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DA8" w:rsidRDefault="00511DA8" w:rsidP="009279F3">
      <w:pPr>
        <w:jc w:val="center"/>
        <w:outlineLvl w:val="0"/>
        <w:rPr>
          <w:b/>
          <w:bCs/>
          <w:sz w:val="72"/>
          <w:szCs w:val="72"/>
          <w:rtl/>
        </w:rPr>
      </w:pPr>
    </w:p>
    <w:p w:rsidR="00511DA8" w:rsidRDefault="00511DA8" w:rsidP="009279F3">
      <w:pPr>
        <w:jc w:val="center"/>
        <w:outlineLvl w:val="0"/>
        <w:rPr>
          <w:b/>
          <w:bCs/>
          <w:sz w:val="72"/>
          <w:szCs w:val="72"/>
          <w:rtl/>
        </w:rPr>
      </w:pPr>
    </w:p>
    <w:p w:rsidR="00511DA8" w:rsidRDefault="00511DA8" w:rsidP="006D5FF0">
      <w:pPr>
        <w:pStyle w:val="Header"/>
        <w:jc w:val="cente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70.5pt">
            <v:imagedata r:id="rId8" o:title=""/>
          </v:shape>
        </w:pict>
      </w:r>
    </w:p>
    <w:p w:rsidR="00511DA8" w:rsidRDefault="00511DA8" w:rsidP="009279F3">
      <w:pPr>
        <w:jc w:val="center"/>
        <w:outlineLvl w:val="0"/>
        <w:rPr>
          <w:b/>
          <w:bCs/>
          <w:sz w:val="72"/>
          <w:szCs w:val="72"/>
          <w:rtl/>
        </w:rPr>
      </w:pPr>
    </w:p>
    <w:p w:rsidR="00511DA8" w:rsidRPr="002724A5" w:rsidRDefault="00511DA8" w:rsidP="009279F3">
      <w:pPr>
        <w:jc w:val="center"/>
        <w:outlineLvl w:val="0"/>
        <w:rPr>
          <w:b/>
          <w:bCs/>
          <w:sz w:val="72"/>
          <w:szCs w:val="72"/>
          <w:rtl/>
        </w:rPr>
      </w:pPr>
      <w:r w:rsidRPr="002724A5">
        <w:rPr>
          <w:b/>
          <w:bCs/>
          <w:sz w:val="72"/>
          <w:szCs w:val="72"/>
          <w:rtl/>
        </w:rPr>
        <w:t xml:space="preserve">רשות המסים בישראל </w:t>
      </w:r>
    </w:p>
    <w:p w:rsidR="00511DA8" w:rsidRPr="0039052D" w:rsidRDefault="00511DA8" w:rsidP="009279F3">
      <w:pPr>
        <w:jc w:val="center"/>
        <w:outlineLvl w:val="0"/>
        <w:rPr>
          <w:b/>
          <w:bCs/>
          <w:sz w:val="48"/>
          <w:szCs w:val="48"/>
          <w:rtl/>
        </w:rPr>
      </w:pPr>
    </w:p>
    <w:p w:rsidR="00511DA8" w:rsidRPr="002724A5" w:rsidRDefault="00511DA8" w:rsidP="00947E11">
      <w:pPr>
        <w:jc w:val="center"/>
        <w:outlineLvl w:val="0"/>
        <w:rPr>
          <w:b/>
          <w:bCs/>
          <w:sz w:val="72"/>
          <w:szCs w:val="72"/>
          <w:rtl/>
        </w:rPr>
      </w:pPr>
      <w:r>
        <w:rPr>
          <w:b/>
          <w:bCs/>
          <w:sz w:val="72"/>
          <w:szCs w:val="72"/>
          <w:rtl/>
        </w:rPr>
        <w:t>מכרז פומבי מס' 10/2014</w:t>
      </w:r>
    </w:p>
    <w:p w:rsidR="00511DA8" w:rsidRDefault="00511DA8" w:rsidP="009279F3">
      <w:pPr>
        <w:spacing w:line="360" w:lineRule="auto"/>
        <w:jc w:val="both"/>
        <w:rPr>
          <w:b/>
          <w:bCs/>
          <w:sz w:val="52"/>
          <w:szCs w:val="52"/>
          <w:rtl/>
        </w:rPr>
      </w:pPr>
    </w:p>
    <w:p w:rsidR="00511DA8" w:rsidRPr="0044247D" w:rsidRDefault="00511DA8" w:rsidP="0044247D">
      <w:pPr>
        <w:spacing w:line="360" w:lineRule="auto"/>
        <w:jc w:val="center"/>
        <w:rPr>
          <w:rFonts w:ascii="Arial" w:hAnsi="Arial"/>
          <w:b/>
          <w:bCs/>
          <w:sz w:val="56"/>
          <w:szCs w:val="56"/>
          <w:rtl/>
        </w:rPr>
      </w:pPr>
      <w:r w:rsidRPr="004B399D">
        <w:rPr>
          <w:b/>
          <w:bCs/>
          <w:sz w:val="56"/>
          <w:szCs w:val="56"/>
          <w:rtl/>
        </w:rPr>
        <w:t xml:space="preserve">לאספקת </w:t>
      </w:r>
      <w:r>
        <w:rPr>
          <w:rFonts w:ascii="Arial" w:hAnsi="Arial"/>
          <w:b/>
          <w:bCs/>
          <w:sz w:val="56"/>
          <w:szCs w:val="56"/>
          <w:rtl/>
        </w:rPr>
        <w:t>שירותי שינוע ו</w:t>
      </w:r>
      <w:r w:rsidRPr="004B399D">
        <w:rPr>
          <w:rFonts w:ascii="Arial" w:hAnsi="Arial"/>
          <w:b/>
          <w:bCs/>
          <w:sz w:val="56"/>
          <w:szCs w:val="56"/>
          <w:rtl/>
        </w:rPr>
        <w:t>אחסנה</w:t>
      </w:r>
      <w:r>
        <w:rPr>
          <w:rFonts w:ascii="Arial" w:hAnsi="Arial"/>
          <w:b/>
          <w:bCs/>
          <w:sz w:val="56"/>
          <w:szCs w:val="56"/>
          <w:rtl/>
        </w:rPr>
        <w:t xml:space="preserve"> של סב"נים ותפיסות בנתב"ג </w:t>
      </w:r>
    </w:p>
    <w:p w:rsidR="00511DA8"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jc w:val="center"/>
        <w:rPr>
          <w:b/>
          <w:bCs/>
          <w:rtl/>
        </w:rPr>
      </w:pPr>
    </w:p>
    <w:p w:rsidR="00511DA8"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p>
    <w:p w:rsidR="00511DA8" w:rsidRPr="0039052D"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r w:rsidRPr="0039052D">
        <w:rPr>
          <w:b/>
          <w:bCs/>
          <w:sz w:val="44"/>
          <w:szCs w:val="44"/>
          <w:rtl/>
        </w:rPr>
        <w:t xml:space="preserve">מסמך זה הינו רכוש רשות המסים בישראל. </w:t>
      </w:r>
    </w:p>
    <w:p w:rsidR="00511DA8" w:rsidRPr="0039052D"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r w:rsidRPr="0039052D">
        <w:rPr>
          <w:b/>
          <w:bCs/>
          <w:sz w:val="44"/>
          <w:szCs w:val="44"/>
          <w:rtl/>
        </w:rPr>
        <w:t>המידע הכלול בו לא יפורסם, לא ישוכפל ולא ייעשה בו שימוש מלא או חל</w:t>
      </w:r>
      <w:r>
        <w:rPr>
          <w:b/>
          <w:bCs/>
          <w:sz w:val="44"/>
          <w:szCs w:val="44"/>
          <w:rtl/>
        </w:rPr>
        <w:t>קי לכל מטרה שהיא, מלבד מהגשת הצעה למכרז</w:t>
      </w:r>
      <w:r w:rsidRPr="0039052D">
        <w:rPr>
          <w:b/>
          <w:bCs/>
          <w:sz w:val="44"/>
          <w:szCs w:val="44"/>
          <w:rtl/>
        </w:rPr>
        <w:t xml:space="preserve">. </w:t>
      </w:r>
    </w:p>
    <w:p w:rsidR="00511DA8" w:rsidRPr="0039052D"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r w:rsidRPr="0039052D">
        <w:rPr>
          <w:b/>
          <w:bCs/>
          <w:sz w:val="44"/>
          <w:szCs w:val="44"/>
          <w:rtl/>
        </w:rPr>
        <w:t xml:space="preserve">כל הזכויות שמורות לרשות המסים בישראל. </w:t>
      </w:r>
    </w:p>
    <w:p w:rsidR="00511DA8" w:rsidRPr="0039052D"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p>
    <w:p w:rsidR="00511DA8" w:rsidRDefault="00511DA8" w:rsidP="006D5FF0">
      <w:pPr>
        <w:pBdr>
          <w:top w:val="single" w:sz="18" w:space="9" w:color="auto" w:shadow="1"/>
          <w:left w:val="single" w:sz="18" w:space="0" w:color="auto" w:shadow="1"/>
          <w:bottom w:val="single" w:sz="18" w:space="13" w:color="auto" w:shadow="1"/>
          <w:right w:val="single" w:sz="18" w:space="13" w:color="auto" w:shadow="1"/>
        </w:pBdr>
        <w:shd w:val="pct10" w:color="auto" w:fill="auto"/>
        <w:rPr>
          <w:rtl/>
        </w:rPr>
      </w:pPr>
    </w:p>
    <w:p w:rsidR="00511DA8" w:rsidRDefault="00511DA8" w:rsidP="009279F3">
      <w:pPr>
        <w:jc w:val="center"/>
        <w:outlineLvl w:val="0"/>
        <w:rPr>
          <w:rtl/>
        </w:rPr>
      </w:pPr>
    </w:p>
    <w:p w:rsidR="00511DA8" w:rsidRDefault="00511DA8" w:rsidP="009279F3">
      <w:pPr>
        <w:jc w:val="center"/>
        <w:outlineLvl w:val="0"/>
        <w:rPr>
          <w:b/>
          <w:bCs/>
          <w:szCs w:val="30"/>
          <w:u w:val="single"/>
          <w:rtl/>
        </w:rPr>
      </w:pPr>
      <w:r w:rsidRPr="00DE0B6A">
        <w:rPr>
          <w:b/>
          <w:bCs/>
          <w:szCs w:val="30"/>
          <w:u w:val="single"/>
          <w:rtl/>
        </w:rPr>
        <w:t>תוכן העניינים</w:t>
      </w:r>
    </w:p>
    <w:p w:rsidR="00511DA8" w:rsidRDefault="00511DA8" w:rsidP="009279F3">
      <w:pPr>
        <w:jc w:val="center"/>
        <w:outlineLvl w:val="0"/>
        <w:rPr>
          <w:b/>
          <w:bCs/>
          <w:szCs w:val="30"/>
          <w:u w:val="single"/>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6797"/>
        <w:gridCol w:w="1098"/>
      </w:tblGrid>
      <w:tr w:rsidR="00511DA8" w:rsidTr="006C6AAA">
        <w:tc>
          <w:tcPr>
            <w:tcW w:w="627" w:type="dxa"/>
          </w:tcPr>
          <w:p w:rsidR="00511DA8" w:rsidRPr="006C6AAA" w:rsidRDefault="00511DA8" w:rsidP="006C6AAA">
            <w:pPr>
              <w:spacing w:line="480" w:lineRule="auto"/>
              <w:rPr>
                <w:b/>
                <w:bCs/>
                <w:szCs w:val="28"/>
                <w:rtl/>
              </w:rPr>
            </w:pPr>
            <w:r w:rsidRPr="006C6AAA">
              <w:rPr>
                <w:b/>
                <w:bCs/>
                <w:szCs w:val="28"/>
                <w:rtl/>
              </w:rPr>
              <w:t xml:space="preserve">מס' </w:t>
            </w:r>
          </w:p>
        </w:tc>
        <w:tc>
          <w:tcPr>
            <w:tcW w:w="6797" w:type="dxa"/>
          </w:tcPr>
          <w:p w:rsidR="00511DA8" w:rsidRPr="006C6AAA" w:rsidRDefault="00511DA8" w:rsidP="006C6AAA">
            <w:pPr>
              <w:spacing w:line="480" w:lineRule="auto"/>
              <w:rPr>
                <w:b/>
                <w:bCs/>
                <w:szCs w:val="28"/>
                <w:rtl/>
              </w:rPr>
            </w:pPr>
            <w:r w:rsidRPr="006C6AAA">
              <w:rPr>
                <w:b/>
                <w:bCs/>
                <w:szCs w:val="28"/>
                <w:rtl/>
              </w:rPr>
              <w:t xml:space="preserve">נושא </w:t>
            </w:r>
          </w:p>
        </w:tc>
        <w:tc>
          <w:tcPr>
            <w:tcW w:w="1098" w:type="dxa"/>
          </w:tcPr>
          <w:p w:rsidR="00511DA8" w:rsidRPr="006C6AAA" w:rsidRDefault="00511DA8" w:rsidP="006C6AAA">
            <w:pPr>
              <w:spacing w:line="480" w:lineRule="auto"/>
              <w:jc w:val="center"/>
              <w:rPr>
                <w:b/>
                <w:bCs/>
                <w:szCs w:val="28"/>
                <w:rtl/>
              </w:rPr>
            </w:pPr>
            <w:r w:rsidRPr="006C6AAA">
              <w:rPr>
                <w:b/>
                <w:bCs/>
                <w:szCs w:val="28"/>
                <w:rtl/>
              </w:rPr>
              <w:t xml:space="preserve">עמ' </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w:t>
            </w:r>
          </w:p>
        </w:tc>
        <w:tc>
          <w:tcPr>
            <w:tcW w:w="6797" w:type="dxa"/>
          </w:tcPr>
          <w:p w:rsidR="00511DA8" w:rsidRPr="006C6AAA" w:rsidRDefault="00511DA8" w:rsidP="006C6AAA">
            <w:pPr>
              <w:spacing w:line="480" w:lineRule="auto"/>
              <w:rPr>
                <w:b/>
                <w:bCs/>
                <w:szCs w:val="28"/>
                <w:rtl/>
              </w:rPr>
            </w:pPr>
            <w:r w:rsidRPr="006C6AAA">
              <w:rPr>
                <w:b/>
                <w:bCs/>
                <w:szCs w:val="28"/>
                <w:rtl/>
              </w:rPr>
              <w:t xml:space="preserve">כללי </w:t>
            </w:r>
          </w:p>
        </w:tc>
        <w:tc>
          <w:tcPr>
            <w:tcW w:w="1098" w:type="dxa"/>
          </w:tcPr>
          <w:p w:rsidR="00511DA8" w:rsidRPr="006C6AAA" w:rsidRDefault="00511DA8" w:rsidP="006C6AAA">
            <w:pPr>
              <w:spacing w:line="480" w:lineRule="auto"/>
              <w:jc w:val="center"/>
              <w:rPr>
                <w:b/>
                <w:bCs/>
                <w:szCs w:val="28"/>
                <w:rtl/>
              </w:rPr>
            </w:pPr>
            <w:r>
              <w:rPr>
                <w:b/>
                <w:bCs/>
                <w:szCs w:val="28"/>
                <w:rtl/>
              </w:rPr>
              <w:t>3</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2.</w:t>
            </w:r>
          </w:p>
        </w:tc>
        <w:tc>
          <w:tcPr>
            <w:tcW w:w="6797" w:type="dxa"/>
          </w:tcPr>
          <w:p w:rsidR="00511DA8" w:rsidRPr="006C6AAA" w:rsidRDefault="00511DA8" w:rsidP="006C6AAA">
            <w:pPr>
              <w:spacing w:line="480" w:lineRule="auto"/>
              <w:rPr>
                <w:b/>
                <w:bCs/>
                <w:szCs w:val="28"/>
                <w:rtl/>
              </w:rPr>
            </w:pPr>
            <w:r w:rsidRPr="006C6AAA">
              <w:rPr>
                <w:b/>
                <w:bCs/>
                <w:szCs w:val="28"/>
                <w:rtl/>
              </w:rPr>
              <w:t xml:space="preserve">נוסח הפרסום </w:t>
            </w:r>
          </w:p>
        </w:tc>
        <w:tc>
          <w:tcPr>
            <w:tcW w:w="1098" w:type="dxa"/>
          </w:tcPr>
          <w:p w:rsidR="00511DA8" w:rsidRPr="006C6AAA" w:rsidRDefault="00511DA8" w:rsidP="006C6AAA">
            <w:pPr>
              <w:spacing w:line="480" w:lineRule="auto"/>
              <w:jc w:val="center"/>
              <w:rPr>
                <w:b/>
                <w:bCs/>
                <w:szCs w:val="28"/>
                <w:rtl/>
              </w:rPr>
            </w:pPr>
            <w:r>
              <w:rPr>
                <w:b/>
                <w:bCs/>
                <w:szCs w:val="28"/>
                <w:rtl/>
              </w:rPr>
              <w:t>4</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3.</w:t>
            </w:r>
          </w:p>
        </w:tc>
        <w:tc>
          <w:tcPr>
            <w:tcW w:w="6797" w:type="dxa"/>
          </w:tcPr>
          <w:p w:rsidR="00511DA8" w:rsidRPr="006C6AAA" w:rsidRDefault="00511DA8" w:rsidP="006C6AAA">
            <w:pPr>
              <w:spacing w:line="480" w:lineRule="auto"/>
              <w:rPr>
                <w:b/>
                <w:bCs/>
                <w:szCs w:val="28"/>
                <w:rtl/>
              </w:rPr>
            </w:pPr>
            <w:r w:rsidRPr="006C6AAA">
              <w:rPr>
                <w:b/>
                <w:bCs/>
                <w:szCs w:val="28"/>
                <w:rtl/>
              </w:rPr>
              <w:t>תנאים מוקדמים כלליים (תנאי סף)</w:t>
            </w:r>
          </w:p>
        </w:tc>
        <w:tc>
          <w:tcPr>
            <w:tcW w:w="1098" w:type="dxa"/>
          </w:tcPr>
          <w:p w:rsidR="00511DA8" w:rsidRPr="006C6AAA" w:rsidRDefault="00511DA8" w:rsidP="006C6AAA">
            <w:pPr>
              <w:spacing w:line="480" w:lineRule="auto"/>
              <w:jc w:val="center"/>
              <w:rPr>
                <w:b/>
                <w:bCs/>
                <w:szCs w:val="28"/>
                <w:rtl/>
              </w:rPr>
            </w:pPr>
            <w:r>
              <w:rPr>
                <w:b/>
                <w:bCs/>
                <w:szCs w:val="28"/>
                <w:rtl/>
              </w:rPr>
              <w:t>5-7</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4.</w:t>
            </w:r>
          </w:p>
        </w:tc>
        <w:tc>
          <w:tcPr>
            <w:tcW w:w="6797" w:type="dxa"/>
          </w:tcPr>
          <w:p w:rsidR="00511DA8" w:rsidRPr="006C6AAA" w:rsidRDefault="00511DA8" w:rsidP="006C6AAA">
            <w:pPr>
              <w:spacing w:line="480" w:lineRule="auto"/>
              <w:rPr>
                <w:b/>
                <w:bCs/>
                <w:szCs w:val="28"/>
                <w:rtl/>
              </w:rPr>
            </w:pPr>
            <w:r w:rsidRPr="006C6AAA">
              <w:rPr>
                <w:b/>
                <w:bCs/>
                <w:szCs w:val="28"/>
                <w:rtl/>
              </w:rPr>
              <w:t xml:space="preserve">תנאי סף מיוחדים למכרז </w:t>
            </w:r>
          </w:p>
        </w:tc>
        <w:tc>
          <w:tcPr>
            <w:tcW w:w="1098" w:type="dxa"/>
          </w:tcPr>
          <w:p w:rsidR="00511DA8" w:rsidRPr="006C6AAA" w:rsidRDefault="00511DA8" w:rsidP="006C6AAA">
            <w:pPr>
              <w:spacing w:line="480" w:lineRule="auto"/>
              <w:jc w:val="center"/>
              <w:rPr>
                <w:b/>
                <w:bCs/>
                <w:szCs w:val="28"/>
                <w:rtl/>
              </w:rPr>
            </w:pPr>
            <w:r>
              <w:rPr>
                <w:b/>
                <w:bCs/>
                <w:szCs w:val="28"/>
                <w:rtl/>
              </w:rPr>
              <w:t>8</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5.</w:t>
            </w:r>
          </w:p>
        </w:tc>
        <w:tc>
          <w:tcPr>
            <w:tcW w:w="6797" w:type="dxa"/>
          </w:tcPr>
          <w:p w:rsidR="00511DA8" w:rsidRPr="006C6AAA" w:rsidRDefault="00511DA8" w:rsidP="006C6AAA">
            <w:pPr>
              <w:spacing w:line="480" w:lineRule="auto"/>
              <w:rPr>
                <w:b/>
                <w:bCs/>
                <w:szCs w:val="28"/>
                <w:rtl/>
              </w:rPr>
            </w:pPr>
            <w:r w:rsidRPr="006C6AAA">
              <w:rPr>
                <w:b/>
                <w:bCs/>
                <w:szCs w:val="28"/>
                <w:rtl/>
              </w:rPr>
              <w:t xml:space="preserve">תנאים כלליים </w:t>
            </w:r>
          </w:p>
        </w:tc>
        <w:tc>
          <w:tcPr>
            <w:tcW w:w="1098" w:type="dxa"/>
          </w:tcPr>
          <w:p w:rsidR="00511DA8" w:rsidRPr="006C6AAA" w:rsidRDefault="00511DA8" w:rsidP="006C6AAA">
            <w:pPr>
              <w:spacing w:line="480" w:lineRule="auto"/>
              <w:jc w:val="center"/>
              <w:rPr>
                <w:b/>
                <w:bCs/>
                <w:szCs w:val="28"/>
                <w:rtl/>
              </w:rPr>
            </w:pPr>
            <w:r>
              <w:rPr>
                <w:b/>
                <w:bCs/>
                <w:szCs w:val="28"/>
                <w:rtl/>
              </w:rPr>
              <w:t>9-13</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6.</w:t>
            </w:r>
          </w:p>
        </w:tc>
        <w:tc>
          <w:tcPr>
            <w:tcW w:w="6797" w:type="dxa"/>
          </w:tcPr>
          <w:p w:rsidR="00511DA8" w:rsidRPr="006C6AAA" w:rsidRDefault="00511DA8" w:rsidP="006C6AAA">
            <w:pPr>
              <w:spacing w:line="480" w:lineRule="auto"/>
              <w:rPr>
                <w:b/>
                <w:bCs/>
                <w:szCs w:val="28"/>
                <w:rtl/>
              </w:rPr>
            </w:pPr>
            <w:r w:rsidRPr="006C6AAA">
              <w:rPr>
                <w:b/>
                <w:bCs/>
                <w:szCs w:val="28"/>
                <w:rtl/>
              </w:rPr>
              <w:t>פרטי המציע והצעתו</w:t>
            </w:r>
          </w:p>
        </w:tc>
        <w:tc>
          <w:tcPr>
            <w:tcW w:w="1098" w:type="dxa"/>
          </w:tcPr>
          <w:p w:rsidR="00511DA8" w:rsidRPr="006C6AAA" w:rsidRDefault="00511DA8" w:rsidP="006C6AAA">
            <w:pPr>
              <w:spacing w:line="480" w:lineRule="auto"/>
              <w:jc w:val="center"/>
              <w:rPr>
                <w:b/>
                <w:bCs/>
                <w:szCs w:val="28"/>
                <w:rtl/>
              </w:rPr>
            </w:pPr>
            <w:r>
              <w:rPr>
                <w:b/>
                <w:bCs/>
                <w:szCs w:val="28"/>
                <w:rtl/>
              </w:rPr>
              <w:t>14-20</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7.</w:t>
            </w:r>
          </w:p>
        </w:tc>
        <w:tc>
          <w:tcPr>
            <w:tcW w:w="6797" w:type="dxa"/>
          </w:tcPr>
          <w:p w:rsidR="00511DA8" w:rsidRPr="006C6AAA" w:rsidRDefault="00511DA8" w:rsidP="006C6AAA">
            <w:pPr>
              <w:spacing w:line="480" w:lineRule="auto"/>
              <w:rPr>
                <w:b/>
                <w:bCs/>
                <w:szCs w:val="28"/>
                <w:rtl/>
              </w:rPr>
            </w:pPr>
            <w:r w:rsidRPr="006C6AAA">
              <w:rPr>
                <w:b/>
                <w:bCs/>
                <w:szCs w:val="28"/>
                <w:rtl/>
              </w:rPr>
              <w:t>הסכם</w:t>
            </w:r>
            <w:r>
              <w:rPr>
                <w:b/>
                <w:bCs/>
                <w:szCs w:val="28"/>
                <w:rtl/>
              </w:rPr>
              <w:t xml:space="preserve"> ההתקשרות</w:t>
            </w:r>
            <w:r w:rsidRPr="006C6AAA">
              <w:rPr>
                <w:b/>
                <w:bCs/>
                <w:szCs w:val="28"/>
                <w:rtl/>
              </w:rPr>
              <w:t xml:space="preserve"> </w:t>
            </w:r>
          </w:p>
        </w:tc>
        <w:tc>
          <w:tcPr>
            <w:tcW w:w="1098" w:type="dxa"/>
          </w:tcPr>
          <w:p w:rsidR="00511DA8" w:rsidRPr="006C6AAA" w:rsidRDefault="00511DA8" w:rsidP="006C6AAA">
            <w:pPr>
              <w:spacing w:line="480" w:lineRule="auto"/>
              <w:jc w:val="center"/>
              <w:rPr>
                <w:b/>
                <w:bCs/>
                <w:szCs w:val="28"/>
                <w:rtl/>
              </w:rPr>
            </w:pPr>
            <w:r>
              <w:rPr>
                <w:b/>
                <w:bCs/>
                <w:szCs w:val="28"/>
                <w:rtl/>
              </w:rPr>
              <w:t>21-32</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8.</w:t>
            </w:r>
          </w:p>
        </w:tc>
        <w:tc>
          <w:tcPr>
            <w:tcW w:w="6797" w:type="dxa"/>
          </w:tcPr>
          <w:p w:rsidR="00511DA8" w:rsidRPr="006C6AAA" w:rsidRDefault="00511DA8" w:rsidP="006C6AAA">
            <w:pPr>
              <w:spacing w:line="480" w:lineRule="auto"/>
              <w:rPr>
                <w:b/>
                <w:bCs/>
                <w:szCs w:val="28"/>
                <w:rtl/>
              </w:rPr>
            </w:pPr>
            <w:r w:rsidRPr="006C6AAA">
              <w:rPr>
                <w:b/>
                <w:bCs/>
                <w:szCs w:val="28"/>
                <w:rtl/>
              </w:rPr>
              <w:t>נספח  ג'  - מפרט שירותים</w:t>
            </w:r>
          </w:p>
        </w:tc>
        <w:tc>
          <w:tcPr>
            <w:tcW w:w="1098" w:type="dxa"/>
          </w:tcPr>
          <w:p w:rsidR="00511DA8" w:rsidRPr="006C6AAA" w:rsidRDefault="00511DA8" w:rsidP="006C6AAA">
            <w:pPr>
              <w:spacing w:line="480" w:lineRule="auto"/>
              <w:jc w:val="center"/>
              <w:rPr>
                <w:b/>
                <w:bCs/>
                <w:szCs w:val="28"/>
                <w:rtl/>
              </w:rPr>
            </w:pPr>
            <w:r>
              <w:rPr>
                <w:b/>
                <w:bCs/>
                <w:szCs w:val="28"/>
                <w:rtl/>
              </w:rPr>
              <w:t>33-41</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9.</w:t>
            </w:r>
          </w:p>
        </w:tc>
        <w:tc>
          <w:tcPr>
            <w:tcW w:w="6797" w:type="dxa"/>
          </w:tcPr>
          <w:p w:rsidR="00511DA8" w:rsidRPr="006C6AAA" w:rsidRDefault="00511DA8" w:rsidP="005C5AF4">
            <w:pPr>
              <w:spacing w:line="480" w:lineRule="auto"/>
              <w:rPr>
                <w:b/>
                <w:bCs/>
                <w:szCs w:val="28"/>
                <w:rtl/>
              </w:rPr>
            </w:pPr>
            <w:r w:rsidRPr="006C6AAA">
              <w:rPr>
                <w:b/>
                <w:bCs/>
                <w:szCs w:val="28"/>
                <w:rtl/>
              </w:rPr>
              <w:t xml:space="preserve">נספח ד' - נוסח </w:t>
            </w:r>
            <w:r>
              <w:rPr>
                <w:b/>
                <w:bCs/>
                <w:szCs w:val="28"/>
                <w:rtl/>
              </w:rPr>
              <w:t>הצהרה על</w:t>
            </w:r>
            <w:r w:rsidRPr="006C6AAA">
              <w:rPr>
                <w:b/>
                <w:bCs/>
                <w:szCs w:val="28"/>
                <w:rtl/>
              </w:rPr>
              <w:t xml:space="preserve"> שמירת סודיות </w:t>
            </w:r>
          </w:p>
        </w:tc>
        <w:tc>
          <w:tcPr>
            <w:tcW w:w="1098" w:type="dxa"/>
          </w:tcPr>
          <w:p w:rsidR="00511DA8" w:rsidRPr="006C6AAA" w:rsidRDefault="00511DA8" w:rsidP="006C6AAA">
            <w:pPr>
              <w:spacing w:line="480" w:lineRule="auto"/>
              <w:jc w:val="center"/>
              <w:rPr>
                <w:b/>
                <w:bCs/>
                <w:szCs w:val="28"/>
                <w:rtl/>
              </w:rPr>
            </w:pPr>
            <w:r>
              <w:rPr>
                <w:b/>
                <w:bCs/>
                <w:szCs w:val="28"/>
                <w:rtl/>
              </w:rPr>
              <w:t>42-44</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10.</w:t>
            </w:r>
          </w:p>
        </w:tc>
        <w:tc>
          <w:tcPr>
            <w:tcW w:w="6797" w:type="dxa"/>
          </w:tcPr>
          <w:p w:rsidR="00511DA8" w:rsidRPr="006C6AAA" w:rsidRDefault="00511DA8" w:rsidP="005C5AF4">
            <w:pPr>
              <w:spacing w:line="480" w:lineRule="auto"/>
              <w:rPr>
                <w:b/>
                <w:bCs/>
                <w:szCs w:val="28"/>
                <w:rtl/>
              </w:rPr>
            </w:pPr>
            <w:r w:rsidRPr="006C6AAA">
              <w:rPr>
                <w:b/>
                <w:bCs/>
                <w:szCs w:val="28"/>
                <w:rtl/>
              </w:rPr>
              <w:t xml:space="preserve">נספח ה' - נוסח </w:t>
            </w:r>
            <w:r>
              <w:rPr>
                <w:b/>
                <w:bCs/>
                <w:szCs w:val="28"/>
                <w:rtl/>
              </w:rPr>
              <w:t xml:space="preserve">כתב </w:t>
            </w:r>
            <w:r w:rsidRPr="006C6AAA">
              <w:rPr>
                <w:b/>
                <w:bCs/>
                <w:szCs w:val="28"/>
                <w:rtl/>
              </w:rPr>
              <w:t xml:space="preserve">ערבות </w:t>
            </w:r>
          </w:p>
        </w:tc>
        <w:tc>
          <w:tcPr>
            <w:tcW w:w="1098" w:type="dxa"/>
          </w:tcPr>
          <w:p w:rsidR="00511DA8" w:rsidRPr="006C6AAA" w:rsidRDefault="00511DA8" w:rsidP="006C6AAA">
            <w:pPr>
              <w:spacing w:line="480" w:lineRule="auto"/>
              <w:jc w:val="center"/>
              <w:rPr>
                <w:b/>
                <w:bCs/>
                <w:szCs w:val="28"/>
                <w:rtl/>
              </w:rPr>
            </w:pPr>
            <w:r>
              <w:rPr>
                <w:b/>
                <w:bCs/>
                <w:szCs w:val="28"/>
                <w:rtl/>
              </w:rPr>
              <w:t>45</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11.</w:t>
            </w:r>
          </w:p>
        </w:tc>
        <w:tc>
          <w:tcPr>
            <w:tcW w:w="6797" w:type="dxa"/>
          </w:tcPr>
          <w:p w:rsidR="00511DA8" w:rsidRPr="006C6AAA" w:rsidRDefault="00511DA8" w:rsidP="006C6AAA">
            <w:pPr>
              <w:spacing w:line="480" w:lineRule="auto"/>
              <w:rPr>
                <w:b/>
                <w:bCs/>
                <w:szCs w:val="28"/>
                <w:rtl/>
              </w:rPr>
            </w:pPr>
            <w:r w:rsidRPr="006C6AAA">
              <w:rPr>
                <w:b/>
                <w:bCs/>
                <w:szCs w:val="28"/>
                <w:rtl/>
              </w:rPr>
              <w:t xml:space="preserve">נספח ו' - אישור עו"ד על פרטים אודות המציע </w:t>
            </w:r>
          </w:p>
        </w:tc>
        <w:tc>
          <w:tcPr>
            <w:tcW w:w="1098" w:type="dxa"/>
          </w:tcPr>
          <w:p w:rsidR="00511DA8" w:rsidRPr="006C6AAA" w:rsidRDefault="00511DA8" w:rsidP="006C6AAA">
            <w:pPr>
              <w:spacing w:line="480" w:lineRule="auto"/>
              <w:jc w:val="center"/>
              <w:rPr>
                <w:b/>
                <w:bCs/>
                <w:szCs w:val="28"/>
                <w:rtl/>
              </w:rPr>
            </w:pPr>
            <w:r>
              <w:rPr>
                <w:b/>
                <w:bCs/>
                <w:szCs w:val="28"/>
                <w:rtl/>
              </w:rPr>
              <w:t>46</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12.</w:t>
            </w:r>
          </w:p>
        </w:tc>
        <w:tc>
          <w:tcPr>
            <w:tcW w:w="6797" w:type="dxa"/>
          </w:tcPr>
          <w:p w:rsidR="00511DA8" w:rsidRPr="006C6AAA" w:rsidRDefault="00511DA8" w:rsidP="005C5AF4">
            <w:pPr>
              <w:spacing w:line="480" w:lineRule="auto"/>
              <w:rPr>
                <w:b/>
                <w:bCs/>
                <w:szCs w:val="28"/>
                <w:rtl/>
              </w:rPr>
            </w:pPr>
            <w:r w:rsidRPr="006C6AAA">
              <w:rPr>
                <w:b/>
                <w:bCs/>
                <w:szCs w:val="28"/>
                <w:rtl/>
              </w:rPr>
              <w:t xml:space="preserve">נספח ז' - תצהיר </w:t>
            </w:r>
            <w:r>
              <w:rPr>
                <w:b/>
                <w:bCs/>
                <w:szCs w:val="28"/>
                <w:rtl/>
              </w:rPr>
              <w:t xml:space="preserve">על </w:t>
            </w:r>
            <w:r w:rsidRPr="006C6AAA">
              <w:rPr>
                <w:b/>
                <w:bCs/>
                <w:szCs w:val="28"/>
                <w:rtl/>
              </w:rPr>
              <w:t>העסקת עובדים זרים</w:t>
            </w:r>
            <w:r>
              <w:rPr>
                <w:b/>
                <w:bCs/>
                <w:szCs w:val="28"/>
                <w:rtl/>
              </w:rPr>
              <w:t xml:space="preserve"> כדין</w:t>
            </w:r>
            <w:r w:rsidRPr="006C6AAA">
              <w:rPr>
                <w:b/>
                <w:bCs/>
                <w:szCs w:val="28"/>
                <w:rtl/>
              </w:rPr>
              <w:t xml:space="preserve"> ותשלום שכר מינימום</w:t>
            </w:r>
            <w:r>
              <w:rPr>
                <w:b/>
                <w:bCs/>
                <w:szCs w:val="28"/>
                <w:rtl/>
              </w:rPr>
              <w:t xml:space="preserve"> </w:t>
            </w:r>
          </w:p>
        </w:tc>
        <w:tc>
          <w:tcPr>
            <w:tcW w:w="1098" w:type="dxa"/>
          </w:tcPr>
          <w:p w:rsidR="00511DA8" w:rsidRPr="006C6AAA" w:rsidRDefault="00511DA8" w:rsidP="006C6AAA">
            <w:pPr>
              <w:spacing w:line="480" w:lineRule="auto"/>
              <w:jc w:val="center"/>
              <w:rPr>
                <w:b/>
                <w:bCs/>
                <w:szCs w:val="28"/>
                <w:rtl/>
              </w:rPr>
            </w:pPr>
            <w:r>
              <w:rPr>
                <w:b/>
                <w:bCs/>
                <w:szCs w:val="28"/>
                <w:rtl/>
              </w:rPr>
              <w:t>47</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13.</w:t>
            </w:r>
          </w:p>
        </w:tc>
        <w:tc>
          <w:tcPr>
            <w:tcW w:w="6797" w:type="dxa"/>
          </w:tcPr>
          <w:p w:rsidR="00511DA8" w:rsidRPr="006C6AAA" w:rsidRDefault="00511DA8" w:rsidP="005C5AF4">
            <w:pPr>
              <w:spacing w:line="480" w:lineRule="auto"/>
              <w:rPr>
                <w:b/>
                <w:bCs/>
                <w:szCs w:val="28"/>
                <w:rtl/>
              </w:rPr>
            </w:pPr>
            <w:r w:rsidRPr="006C6AAA">
              <w:rPr>
                <w:b/>
                <w:bCs/>
                <w:szCs w:val="28"/>
                <w:rtl/>
              </w:rPr>
              <w:t>נספח ח' - תצהיר פשיטת רגל והעדר תביעות</w:t>
            </w:r>
            <w:r>
              <w:rPr>
                <w:b/>
                <w:bCs/>
                <w:szCs w:val="28"/>
                <w:rtl/>
              </w:rPr>
              <w:t xml:space="preserve"> </w:t>
            </w:r>
            <w:r w:rsidRPr="006C6AAA">
              <w:rPr>
                <w:b/>
                <w:bCs/>
                <w:szCs w:val="28"/>
                <w:rtl/>
              </w:rPr>
              <w:t xml:space="preserve"> </w:t>
            </w:r>
          </w:p>
        </w:tc>
        <w:tc>
          <w:tcPr>
            <w:tcW w:w="1098" w:type="dxa"/>
          </w:tcPr>
          <w:p w:rsidR="00511DA8" w:rsidRPr="006C6AAA" w:rsidRDefault="00511DA8" w:rsidP="006C6AAA">
            <w:pPr>
              <w:spacing w:line="480" w:lineRule="auto"/>
              <w:jc w:val="center"/>
              <w:rPr>
                <w:b/>
                <w:bCs/>
                <w:szCs w:val="28"/>
                <w:rtl/>
              </w:rPr>
            </w:pPr>
            <w:r>
              <w:rPr>
                <w:b/>
                <w:bCs/>
                <w:szCs w:val="28"/>
                <w:rtl/>
              </w:rPr>
              <w:t>48</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14</w:t>
            </w:r>
          </w:p>
        </w:tc>
        <w:tc>
          <w:tcPr>
            <w:tcW w:w="6797" w:type="dxa"/>
          </w:tcPr>
          <w:p w:rsidR="00511DA8" w:rsidRPr="006C6AAA" w:rsidRDefault="00511DA8" w:rsidP="005C5AF4">
            <w:pPr>
              <w:spacing w:line="480" w:lineRule="auto"/>
              <w:rPr>
                <w:b/>
                <w:bCs/>
                <w:szCs w:val="28"/>
                <w:rtl/>
              </w:rPr>
            </w:pPr>
            <w:r w:rsidRPr="006C6AAA">
              <w:rPr>
                <w:b/>
                <w:bCs/>
                <w:szCs w:val="28"/>
                <w:rtl/>
              </w:rPr>
              <w:t xml:space="preserve">נספח ט' </w:t>
            </w:r>
            <w:r>
              <w:rPr>
                <w:b/>
                <w:bCs/>
                <w:szCs w:val="28"/>
                <w:rtl/>
              </w:rPr>
              <w:t>–</w:t>
            </w:r>
            <w:r w:rsidRPr="006C6AAA">
              <w:rPr>
                <w:b/>
                <w:bCs/>
                <w:szCs w:val="28"/>
                <w:rtl/>
              </w:rPr>
              <w:t xml:space="preserve"> </w:t>
            </w:r>
            <w:r>
              <w:rPr>
                <w:b/>
                <w:bCs/>
                <w:szCs w:val="28"/>
                <w:rtl/>
              </w:rPr>
              <w:t>תצהיר בדבר שימוש</w:t>
            </w:r>
            <w:r w:rsidRPr="006C6AAA">
              <w:rPr>
                <w:b/>
                <w:bCs/>
                <w:szCs w:val="28"/>
                <w:rtl/>
              </w:rPr>
              <w:t xml:space="preserve"> בתוכנות מקוריות </w:t>
            </w:r>
          </w:p>
        </w:tc>
        <w:tc>
          <w:tcPr>
            <w:tcW w:w="1098" w:type="dxa"/>
          </w:tcPr>
          <w:p w:rsidR="00511DA8" w:rsidRPr="006C6AAA" w:rsidRDefault="00511DA8" w:rsidP="006C6AAA">
            <w:pPr>
              <w:spacing w:line="480" w:lineRule="auto"/>
              <w:jc w:val="center"/>
              <w:rPr>
                <w:b/>
                <w:bCs/>
                <w:szCs w:val="28"/>
                <w:rtl/>
              </w:rPr>
            </w:pPr>
            <w:r>
              <w:rPr>
                <w:b/>
                <w:bCs/>
                <w:szCs w:val="28"/>
                <w:rtl/>
              </w:rPr>
              <w:t>49</w:t>
            </w:r>
          </w:p>
        </w:tc>
      </w:tr>
      <w:tr w:rsidR="00511DA8" w:rsidRPr="006C6AAA" w:rsidTr="006C6AAA">
        <w:tc>
          <w:tcPr>
            <w:tcW w:w="627" w:type="dxa"/>
          </w:tcPr>
          <w:p w:rsidR="00511DA8" w:rsidRPr="006C6AAA" w:rsidRDefault="00511DA8" w:rsidP="006C6AAA">
            <w:pPr>
              <w:spacing w:line="480" w:lineRule="auto"/>
              <w:rPr>
                <w:b/>
                <w:bCs/>
                <w:szCs w:val="28"/>
                <w:rtl/>
              </w:rPr>
            </w:pPr>
            <w:r w:rsidRPr="006C6AAA">
              <w:rPr>
                <w:b/>
                <w:bCs/>
                <w:szCs w:val="28"/>
                <w:rtl/>
              </w:rPr>
              <w:t>15.</w:t>
            </w:r>
          </w:p>
        </w:tc>
        <w:tc>
          <w:tcPr>
            <w:tcW w:w="6797" w:type="dxa"/>
          </w:tcPr>
          <w:p w:rsidR="00511DA8" w:rsidRPr="006C6AAA" w:rsidRDefault="00511DA8" w:rsidP="006C6AAA">
            <w:pPr>
              <w:spacing w:line="480" w:lineRule="auto"/>
              <w:rPr>
                <w:b/>
                <w:bCs/>
                <w:szCs w:val="28"/>
                <w:rtl/>
              </w:rPr>
            </w:pPr>
            <w:r w:rsidRPr="006C6AAA">
              <w:rPr>
                <w:b/>
                <w:bCs/>
                <w:szCs w:val="28"/>
                <w:rtl/>
              </w:rPr>
              <w:t>נספח י' - תצהיר (תשלום שכר וזכויות סוציאליות)</w:t>
            </w:r>
          </w:p>
        </w:tc>
        <w:tc>
          <w:tcPr>
            <w:tcW w:w="1098" w:type="dxa"/>
          </w:tcPr>
          <w:p w:rsidR="00511DA8" w:rsidRPr="006C6AAA" w:rsidRDefault="00511DA8" w:rsidP="006C6AAA">
            <w:pPr>
              <w:spacing w:line="480" w:lineRule="auto"/>
              <w:jc w:val="center"/>
              <w:rPr>
                <w:b/>
                <w:bCs/>
                <w:szCs w:val="28"/>
                <w:rtl/>
              </w:rPr>
            </w:pPr>
            <w:r>
              <w:rPr>
                <w:b/>
                <w:bCs/>
                <w:szCs w:val="28"/>
                <w:rtl/>
              </w:rPr>
              <w:t>50</w:t>
            </w:r>
          </w:p>
        </w:tc>
      </w:tr>
      <w:tr w:rsidR="00511DA8" w:rsidRPr="006C6AAA" w:rsidTr="006C6AAA">
        <w:tc>
          <w:tcPr>
            <w:tcW w:w="627" w:type="dxa"/>
          </w:tcPr>
          <w:p w:rsidR="00511DA8" w:rsidRPr="006C6AAA" w:rsidRDefault="00511DA8" w:rsidP="006C6AAA">
            <w:pPr>
              <w:spacing w:line="480" w:lineRule="auto"/>
              <w:rPr>
                <w:b/>
                <w:bCs/>
                <w:szCs w:val="28"/>
                <w:rtl/>
              </w:rPr>
            </w:pPr>
            <w:r>
              <w:rPr>
                <w:b/>
                <w:bCs/>
                <w:szCs w:val="28"/>
                <w:rtl/>
              </w:rPr>
              <w:t>16.</w:t>
            </w:r>
          </w:p>
        </w:tc>
        <w:tc>
          <w:tcPr>
            <w:tcW w:w="6797" w:type="dxa"/>
          </w:tcPr>
          <w:p w:rsidR="00511DA8" w:rsidRPr="006C6AAA" w:rsidRDefault="00511DA8" w:rsidP="006C6AAA">
            <w:pPr>
              <w:spacing w:line="480" w:lineRule="auto"/>
              <w:rPr>
                <w:b/>
                <w:bCs/>
                <w:szCs w:val="28"/>
                <w:rtl/>
              </w:rPr>
            </w:pPr>
            <w:r>
              <w:rPr>
                <w:b/>
                <w:bCs/>
                <w:szCs w:val="28"/>
                <w:rtl/>
              </w:rPr>
              <w:t xml:space="preserve">נספח יא' – אישור עריכת ביטוחים </w:t>
            </w:r>
          </w:p>
        </w:tc>
        <w:tc>
          <w:tcPr>
            <w:tcW w:w="1098" w:type="dxa"/>
          </w:tcPr>
          <w:p w:rsidR="00511DA8" w:rsidRPr="006C6AAA" w:rsidRDefault="00511DA8" w:rsidP="006C6AAA">
            <w:pPr>
              <w:spacing w:line="480" w:lineRule="auto"/>
              <w:jc w:val="center"/>
              <w:rPr>
                <w:b/>
                <w:bCs/>
                <w:szCs w:val="28"/>
                <w:rtl/>
              </w:rPr>
            </w:pPr>
            <w:r>
              <w:rPr>
                <w:b/>
                <w:bCs/>
                <w:szCs w:val="28"/>
                <w:rtl/>
              </w:rPr>
              <w:t>51-53</w:t>
            </w:r>
          </w:p>
        </w:tc>
      </w:tr>
      <w:tr w:rsidR="00511DA8" w:rsidRPr="006C6AAA" w:rsidTr="006C6AAA">
        <w:tc>
          <w:tcPr>
            <w:tcW w:w="627" w:type="dxa"/>
          </w:tcPr>
          <w:p w:rsidR="00511DA8" w:rsidRDefault="00511DA8" w:rsidP="006C6AAA">
            <w:pPr>
              <w:spacing w:line="480" w:lineRule="auto"/>
              <w:rPr>
                <w:b/>
                <w:bCs/>
                <w:szCs w:val="28"/>
                <w:rtl/>
              </w:rPr>
            </w:pPr>
            <w:r>
              <w:rPr>
                <w:b/>
                <w:bCs/>
                <w:szCs w:val="28"/>
                <w:rtl/>
              </w:rPr>
              <w:t>17.</w:t>
            </w:r>
          </w:p>
        </w:tc>
        <w:tc>
          <w:tcPr>
            <w:tcW w:w="6797" w:type="dxa"/>
          </w:tcPr>
          <w:p w:rsidR="00511DA8" w:rsidRPr="00F95F24" w:rsidRDefault="00511DA8" w:rsidP="007B0EC6">
            <w:pPr>
              <w:spacing w:line="480" w:lineRule="auto"/>
              <w:rPr>
                <w:b/>
                <w:bCs/>
                <w:sz w:val="28"/>
                <w:szCs w:val="28"/>
                <w:rtl/>
              </w:rPr>
            </w:pPr>
            <w:r w:rsidRPr="00F95F24">
              <w:rPr>
                <w:b/>
                <w:bCs/>
                <w:sz w:val="28"/>
                <w:szCs w:val="28"/>
                <w:rtl/>
              </w:rPr>
              <w:t>נספח יב' – גובה התעריפים בהתאם לצו</w:t>
            </w:r>
            <w:r w:rsidRPr="00F95F24">
              <w:rPr>
                <w:rFonts w:ascii="Arial" w:hAnsi="Arial"/>
                <w:b/>
                <w:bCs/>
                <w:sz w:val="28"/>
                <w:szCs w:val="28"/>
                <w:rtl/>
              </w:rPr>
              <w:t xml:space="preserve"> הפיקוח על מחירי מצרכים ושירותים (מחיר שירותי מסוף מטענים בנמל תעופה בן-גוריון), התשנ"ח – 1998 </w:t>
            </w:r>
            <w:r>
              <w:rPr>
                <w:b/>
                <w:bCs/>
                <w:sz w:val="28"/>
                <w:szCs w:val="28"/>
                <w:rtl/>
              </w:rPr>
              <w:t>(נכון ליום 1.4.14)</w:t>
            </w:r>
          </w:p>
        </w:tc>
        <w:tc>
          <w:tcPr>
            <w:tcW w:w="1098" w:type="dxa"/>
          </w:tcPr>
          <w:p w:rsidR="00511DA8" w:rsidRPr="006C6AAA" w:rsidRDefault="00511DA8" w:rsidP="006C6AAA">
            <w:pPr>
              <w:spacing w:line="480" w:lineRule="auto"/>
              <w:jc w:val="center"/>
              <w:rPr>
                <w:b/>
                <w:bCs/>
                <w:szCs w:val="28"/>
                <w:rtl/>
              </w:rPr>
            </w:pPr>
            <w:r>
              <w:rPr>
                <w:b/>
                <w:bCs/>
                <w:szCs w:val="28"/>
                <w:rtl/>
              </w:rPr>
              <w:t>54-62</w:t>
            </w:r>
          </w:p>
        </w:tc>
      </w:tr>
      <w:tr w:rsidR="00511DA8" w:rsidRPr="006C6AAA" w:rsidTr="006C6AAA">
        <w:tc>
          <w:tcPr>
            <w:tcW w:w="627" w:type="dxa"/>
          </w:tcPr>
          <w:p w:rsidR="00511DA8" w:rsidRPr="00EF7A38" w:rsidRDefault="00511DA8" w:rsidP="006C6AAA">
            <w:pPr>
              <w:spacing w:line="480" w:lineRule="auto"/>
              <w:rPr>
                <w:b/>
                <w:bCs/>
                <w:szCs w:val="28"/>
                <w:rtl/>
              </w:rPr>
            </w:pPr>
            <w:r w:rsidRPr="00EF7A38">
              <w:rPr>
                <w:b/>
                <w:bCs/>
                <w:szCs w:val="28"/>
                <w:rtl/>
              </w:rPr>
              <w:t>18.</w:t>
            </w:r>
          </w:p>
        </w:tc>
        <w:tc>
          <w:tcPr>
            <w:tcW w:w="6797" w:type="dxa"/>
          </w:tcPr>
          <w:p w:rsidR="00511DA8" w:rsidRPr="00EF7A38" w:rsidRDefault="00511DA8" w:rsidP="00EF7A38">
            <w:pPr>
              <w:spacing w:line="480" w:lineRule="auto"/>
              <w:rPr>
                <w:b/>
                <w:bCs/>
                <w:sz w:val="28"/>
                <w:szCs w:val="28"/>
                <w:rtl/>
              </w:rPr>
            </w:pPr>
            <w:r w:rsidRPr="00EF7A38">
              <w:rPr>
                <w:b/>
                <w:bCs/>
                <w:sz w:val="28"/>
                <w:szCs w:val="28"/>
                <w:rtl/>
              </w:rPr>
              <w:t>נספח יג' – נספח מידע כמותי (דו"ח תפיסות המאוחסנות במחסן התפיסות בנתב</w:t>
            </w:r>
            <w:r w:rsidRPr="00487594">
              <w:rPr>
                <w:b/>
                <w:bCs/>
                <w:sz w:val="28"/>
                <w:szCs w:val="28"/>
                <w:rtl/>
              </w:rPr>
              <w:t>"ג)</w:t>
            </w:r>
            <w:r w:rsidRPr="00EF7A38">
              <w:rPr>
                <w:b/>
                <w:bCs/>
                <w:sz w:val="28"/>
                <w:szCs w:val="28"/>
                <w:rtl/>
              </w:rPr>
              <w:t xml:space="preserve"> </w:t>
            </w:r>
          </w:p>
        </w:tc>
        <w:tc>
          <w:tcPr>
            <w:tcW w:w="1098" w:type="dxa"/>
          </w:tcPr>
          <w:p w:rsidR="00511DA8" w:rsidRPr="006C6AAA" w:rsidRDefault="00511DA8" w:rsidP="006C6AAA">
            <w:pPr>
              <w:spacing w:line="480" w:lineRule="auto"/>
              <w:jc w:val="center"/>
              <w:rPr>
                <w:b/>
                <w:bCs/>
                <w:szCs w:val="28"/>
                <w:rtl/>
              </w:rPr>
            </w:pPr>
            <w:r>
              <w:rPr>
                <w:b/>
                <w:bCs/>
                <w:szCs w:val="28"/>
                <w:rtl/>
              </w:rPr>
              <w:t>63</w:t>
            </w:r>
          </w:p>
        </w:tc>
      </w:tr>
    </w:tbl>
    <w:p w:rsidR="00511DA8" w:rsidRPr="00A830E2" w:rsidRDefault="00511DA8" w:rsidP="009279F3">
      <w:pPr>
        <w:spacing w:line="480" w:lineRule="auto"/>
        <w:jc w:val="both"/>
        <w:rPr>
          <w:b/>
          <w:bCs/>
          <w:sz w:val="36"/>
          <w:szCs w:val="36"/>
          <w:rtl/>
        </w:rPr>
      </w:pPr>
      <w:r>
        <w:rPr>
          <w:sz w:val="28"/>
          <w:szCs w:val="28"/>
          <w:u w:val="single"/>
          <w:rtl/>
        </w:rPr>
        <w:br w:type="page"/>
      </w:r>
      <w:r w:rsidRPr="00A830E2">
        <w:rPr>
          <w:b/>
          <w:bCs/>
          <w:sz w:val="36"/>
          <w:szCs w:val="36"/>
          <w:u w:val="single"/>
          <w:rtl/>
        </w:rPr>
        <w:t>1.</w:t>
      </w:r>
      <w:r w:rsidRPr="00A830E2">
        <w:rPr>
          <w:b/>
          <w:bCs/>
          <w:sz w:val="36"/>
          <w:szCs w:val="36"/>
          <w:u w:val="single"/>
          <w:rtl/>
        </w:rPr>
        <w:tab/>
        <w:t>כללי</w:t>
      </w:r>
    </w:p>
    <w:p w:rsidR="00511DA8" w:rsidRDefault="00511DA8" w:rsidP="0044247D">
      <w:pPr>
        <w:spacing w:line="312" w:lineRule="auto"/>
        <w:ind w:left="85"/>
        <w:jc w:val="both"/>
        <w:rPr>
          <w:rtl/>
        </w:rPr>
      </w:pPr>
      <w:r>
        <w:rPr>
          <w:rtl/>
        </w:rPr>
        <w:t>רשות המסים בישראל (להלן: "</w:t>
      </w:r>
      <w:r w:rsidRPr="000A61F3">
        <w:rPr>
          <w:b/>
          <w:bCs/>
          <w:rtl/>
        </w:rPr>
        <w:t>המזמין</w:t>
      </w:r>
      <w:r>
        <w:rPr>
          <w:rtl/>
        </w:rPr>
        <w:t>") מבקשת לקבל הצעות לאספקת שירותי שנוע ואחסנה של סב"נים ותפיסות בנתב"ג (להלן: "</w:t>
      </w:r>
      <w:r w:rsidRPr="00F71136">
        <w:rPr>
          <w:b/>
          <w:bCs/>
          <w:rtl/>
        </w:rPr>
        <w:t>המ</w:t>
      </w:r>
      <w:r>
        <w:rPr>
          <w:b/>
          <w:bCs/>
          <w:rtl/>
        </w:rPr>
        <w:t>כרז</w:t>
      </w:r>
      <w:r>
        <w:rPr>
          <w:rtl/>
        </w:rPr>
        <w:t xml:space="preserve">"). </w:t>
      </w:r>
    </w:p>
    <w:p w:rsidR="00511DA8" w:rsidRDefault="00511DA8" w:rsidP="006A6F07">
      <w:pPr>
        <w:spacing w:before="240" w:line="312" w:lineRule="auto"/>
        <w:ind w:left="85"/>
        <w:jc w:val="both"/>
        <w:rPr>
          <w:rtl/>
        </w:rPr>
      </w:pPr>
      <w:r>
        <w:rPr>
          <w:rtl/>
        </w:rPr>
        <w:t>חוברת זו מכילה את מסמכי המכרז. מסמכים אלו הנם רכושה של המדינה ואין לעשות בהם כל שימוש למעט לשם הגשת הצעה כנדרש במכרז.</w:t>
      </w:r>
    </w:p>
    <w:p w:rsidR="00511DA8" w:rsidRDefault="00511DA8" w:rsidP="006A6F07">
      <w:pPr>
        <w:spacing w:line="312" w:lineRule="auto"/>
        <w:ind w:left="85"/>
        <w:jc w:val="both"/>
        <w:rPr>
          <w:rtl/>
        </w:rPr>
      </w:pPr>
      <w:r>
        <w:rPr>
          <w:rtl/>
        </w:rPr>
        <w:t>אין להגיש הצעה באמצעות הדואר או בפקסימיליה והצעה כאמור תיפסל.</w:t>
      </w:r>
    </w:p>
    <w:p w:rsidR="00511DA8" w:rsidRDefault="00511DA8" w:rsidP="006A6F07">
      <w:pPr>
        <w:spacing w:before="240" w:line="312" w:lineRule="auto"/>
        <w:ind w:left="85"/>
        <w:jc w:val="both"/>
        <w:rPr>
          <w:rtl/>
        </w:rPr>
      </w:pPr>
      <w:r>
        <w:rPr>
          <w:rtl/>
        </w:rPr>
        <w:t>מציע אשר יבחר להגיש הצעה למכרז זה, נדרש להגיש את חוברת מסמכי מכרז זו. על המציע להשלים את מלוא הפרטים הנדרשים בפרק "פרטי המציע</w:t>
      </w:r>
      <w:r w:rsidRPr="00871860">
        <w:rPr>
          <w:rtl/>
        </w:rPr>
        <w:t xml:space="preserve"> והצעתו</w:t>
      </w:r>
      <w:r>
        <w:rPr>
          <w:rtl/>
        </w:rPr>
        <w:t xml:space="preserve">", לצרף להצעתו את מלוא המסמכים הנדרשים בהתאם להוראות המכרז ולחתום בעצמו על </w:t>
      </w:r>
      <w:r w:rsidRPr="00871860">
        <w:rPr>
          <w:rtl/>
        </w:rPr>
        <w:t xml:space="preserve">טיוטת הסכם ההתקשרות בראשי תיבות על כל עמוד מעמודיו </w:t>
      </w:r>
      <w:r>
        <w:rPr>
          <w:rtl/>
        </w:rPr>
        <w:t xml:space="preserve">(לרבות נספחיו) </w:t>
      </w:r>
      <w:r w:rsidRPr="00871860">
        <w:rPr>
          <w:rtl/>
        </w:rPr>
        <w:t>ובחתימה מלאה במקום המיועד לכך.</w:t>
      </w:r>
    </w:p>
    <w:p w:rsidR="00511DA8" w:rsidRDefault="00511DA8" w:rsidP="006A6F07">
      <w:pPr>
        <w:spacing w:before="240" w:line="312" w:lineRule="auto"/>
        <w:ind w:left="85"/>
        <w:jc w:val="both"/>
        <w:rPr>
          <w:rtl/>
        </w:rPr>
      </w:pPr>
      <w:r>
        <w:rPr>
          <w:rtl/>
        </w:rPr>
        <w:t>למעט במקומות המיועדים לכך וכאשר נדרש על ידי תנאי המכרז, אין להוסיף כל הערה ו/או תוספת ו/או הסתייגות למסמכי המכרז ולתנאיו. הערה ו/או תוספת ו/או הסתייגות אשר יצוינו על גבי מסמכי המכרז ו/או ההצעה עלולים להביא לפסילת ההצעה על ידי וועדת המכרזים.</w:t>
      </w:r>
    </w:p>
    <w:p w:rsidR="00511DA8" w:rsidRDefault="00511DA8" w:rsidP="006A6F07">
      <w:pPr>
        <w:ind w:left="85"/>
        <w:jc w:val="both"/>
        <w:rPr>
          <w:rtl/>
        </w:rPr>
      </w:pPr>
    </w:p>
    <w:p w:rsidR="00511DA8" w:rsidRDefault="00511DA8" w:rsidP="00883509">
      <w:pPr>
        <w:spacing w:line="312" w:lineRule="auto"/>
        <w:ind w:left="85"/>
        <w:jc w:val="both"/>
        <w:rPr>
          <w:rtl/>
        </w:rPr>
      </w:pPr>
      <w:r>
        <w:rPr>
          <w:rtl/>
        </w:rPr>
        <w:t xml:space="preserve">את ההצעות יש להגיש במעטפה כמפורט במסמכי המכרז ואשר תוכנס לתיבת המכרזים במשרדינו בבניין ג'נרי, רחוב בנק ישראל 5 בירושלים, קומה 3, ליד חדר 3531 עד לא יאוחר מיום </w:t>
      </w:r>
      <w:r w:rsidRPr="00883509">
        <w:rPr>
          <w:rtl/>
        </w:rPr>
        <w:t>5.6.2014</w:t>
      </w:r>
      <w:r>
        <w:rPr>
          <w:rtl/>
        </w:rPr>
        <w:t xml:space="preserve"> בשעה 12:00.</w:t>
      </w:r>
    </w:p>
    <w:p w:rsidR="00511DA8" w:rsidRDefault="00511DA8" w:rsidP="006A6F07">
      <w:pPr>
        <w:spacing w:line="312" w:lineRule="auto"/>
        <w:ind w:left="85"/>
        <w:jc w:val="both"/>
        <w:rPr>
          <w:rtl/>
        </w:rPr>
      </w:pPr>
      <w:r>
        <w:rPr>
          <w:rtl/>
        </w:rPr>
        <w:t xml:space="preserve">למען הסר ספק מובהר ומודגש כי האחריות להכנסת המעטפה המכילה את מסמכי המכרז לתיבת המכרזים מוטלת על המציע בלבד. </w:t>
      </w:r>
    </w:p>
    <w:p w:rsidR="00511DA8" w:rsidRPr="00880EE1" w:rsidRDefault="00511DA8" w:rsidP="006A6F07">
      <w:pPr>
        <w:ind w:left="85"/>
        <w:jc w:val="both"/>
        <w:rPr>
          <w:rFonts w:ascii="Book Antiqua" w:hAnsi="Book Antiqua" w:cs="Times New Roman"/>
          <w:sz w:val="28"/>
          <w:szCs w:val="28"/>
          <w:rtl/>
        </w:rPr>
      </w:pPr>
      <w:r>
        <w:rPr>
          <w:rtl/>
        </w:rPr>
        <w:br w:type="page"/>
      </w:r>
      <w:bookmarkStart w:id="0" w:name="_Toc28404765"/>
      <w:r w:rsidRPr="00F95F24">
        <w:rPr>
          <w:rFonts w:ascii="Book Antiqua" w:hAnsi="Book Antiqua"/>
          <w:b/>
          <w:bCs/>
          <w:sz w:val="36"/>
          <w:szCs w:val="36"/>
          <w:u w:val="single"/>
          <w:rtl/>
        </w:rPr>
        <w:t xml:space="preserve">2.      </w:t>
      </w:r>
      <w:r w:rsidRPr="00F95F24">
        <w:rPr>
          <w:rFonts w:ascii="Book Antiqua" w:hAnsi="Book Antiqua" w:hint="eastAsia"/>
          <w:b/>
          <w:bCs/>
          <w:sz w:val="36"/>
          <w:szCs w:val="36"/>
          <w:u w:val="single"/>
          <w:rtl/>
        </w:rPr>
        <w:t>נוסח</w:t>
      </w:r>
      <w:r w:rsidRPr="00F95F24">
        <w:rPr>
          <w:rFonts w:ascii="Book Antiqua" w:hAnsi="Book Antiqua"/>
          <w:b/>
          <w:bCs/>
          <w:sz w:val="36"/>
          <w:szCs w:val="36"/>
          <w:u w:val="single"/>
          <w:rtl/>
        </w:rPr>
        <w:t xml:space="preserve"> </w:t>
      </w:r>
      <w:r w:rsidRPr="00F95F24">
        <w:rPr>
          <w:rFonts w:ascii="Book Antiqua" w:hAnsi="Book Antiqua" w:hint="eastAsia"/>
          <w:b/>
          <w:bCs/>
          <w:sz w:val="36"/>
          <w:szCs w:val="36"/>
          <w:u w:val="single"/>
          <w:rtl/>
        </w:rPr>
        <w:t>הפרסום</w:t>
      </w:r>
    </w:p>
    <w:p w:rsidR="00511DA8" w:rsidRPr="00880EE1" w:rsidRDefault="00511DA8" w:rsidP="00F90EA1">
      <w:pPr>
        <w:jc w:val="both"/>
        <w:rPr>
          <w:rFonts w:ascii="Book Antiqua" w:hAnsi="Book Antiqua" w:cs="Times New Roman"/>
          <w:sz w:val="28"/>
          <w:szCs w:val="28"/>
          <w:rtl/>
        </w:rPr>
      </w:pPr>
      <w:r w:rsidRPr="00880EE1">
        <w:rPr>
          <w:rFonts w:ascii="Book Antiqua" w:hAnsi="Book Antiqua"/>
          <w:sz w:val="28"/>
          <w:szCs w:val="28"/>
          <w:rtl/>
        </w:rPr>
        <w:t> </w:t>
      </w:r>
    </w:p>
    <w:p w:rsidR="00511DA8" w:rsidRDefault="00511DA8" w:rsidP="00F90EA1">
      <w:pPr>
        <w:jc w:val="center"/>
        <w:rPr>
          <w:rFonts w:ascii="Book Antiqua" w:hAnsi="Book Antiqua" w:cs="Times New Roman"/>
          <w:sz w:val="28"/>
          <w:szCs w:val="28"/>
          <w:rtl/>
        </w:rPr>
      </w:pPr>
      <w:r>
        <w:rPr>
          <w:rFonts w:ascii="Book Antiqua" w:hAnsi="Book Antiqua" w:hint="eastAsia"/>
          <w:b/>
          <w:bCs/>
          <w:sz w:val="28"/>
          <w:szCs w:val="28"/>
          <w:rtl/>
        </w:rPr>
        <w:t>רשות</w:t>
      </w:r>
      <w:r>
        <w:rPr>
          <w:rFonts w:ascii="Book Antiqua" w:hAnsi="Book Antiqua"/>
          <w:b/>
          <w:bCs/>
          <w:sz w:val="28"/>
          <w:szCs w:val="28"/>
          <w:rtl/>
        </w:rPr>
        <w:t xml:space="preserve"> </w:t>
      </w:r>
      <w:r>
        <w:rPr>
          <w:rFonts w:ascii="Book Antiqua" w:hAnsi="Book Antiqua" w:hint="eastAsia"/>
          <w:b/>
          <w:bCs/>
          <w:sz w:val="28"/>
          <w:szCs w:val="28"/>
          <w:rtl/>
        </w:rPr>
        <w:t>המסים</w:t>
      </w:r>
      <w:r>
        <w:rPr>
          <w:rFonts w:ascii="Book Antiqua" w:hAnsi="Book Antiqua"/>
          <w:b/>
          <w:bCs/>
          <w:sz w:val="28"/>
          <w:szCs w:val="28"/>
          <w:rtl/>
        </w:rPr>
        <w:t xml:space="preserve"> </w:t>
      </w:r>
      <w:r>
        <w:rPr>
          <w:rFonts w:ascii="Book Antiqua" w:hAnsi="Book Antiqua" w:hint="eastAsia"/>
          <w:b/>
          <w:bCs/>
          <w:sz w:val="28"/>
          <w:szCs w:val="28"/>
          <w:rtl/>
        </w:rPr>
        <w:t>בישראל</w:t>
      </w:r>
      <w:r>
        <w:rPr>
          <w:rFonts w:ascii="Book Antiqua" w:hAnsi="Book Antiqua"/>
          <w:b/>
          <w:bCs/>
          <w:sz w:val="28"/>
          <w:szCs w:val="28"/>
          <w:rtl/>
        </w:rPr>
        <w:t xml:space="preserve"> </w:t>
      </w:r>
    </w:p>
    <w:p w:rsidR="00511DA8" w:rsidRPr="0044247D" w:rsidRDefault="00511DA8" w:rsidP="00660C7F">
      <w:pPr>
        <w:spacing w:line="360" w:lineRule="auto"/>
        <w:jc w:val="center"/>
        <w:rPr>
          <w:rFonts w:ascii="Arial" w:hAnsi="Arial"/>
          <w:b/>
          <w:bCs/>
          <w:sz w:val="26"/>
          <w:szCs w:val="26"/>
          <w:rtl/>
        </w:rPr>
      </w:pPr>
      <w:r w:rsidRPr="0044247D">
        <w:rPr>
          <w:rFonts w:ascii="Book Antiqua" w:hAnsi="Book Antiqua" w:hint="eastAsia"/>
          <w:b/>
          <w:bCs/>
          <w:sz w:val="26"/>
          <w:szCs w:val="26"/>
          <w:rtl/>
        </w:rPr>
        <w:t>מכרז</w:t>
      </w:r>
      <w:r w:rsidRPr="0044247D">
        <w:rPr>
          <w:rFonts w:ascii="Book Antiqua" w:hAnsi="Book Antiqua"/>
          <w:b/>
          <w:bCs/>
          <w:sz w:val="26"/>
          <w:szCs w:val="26"/>
          <w:rtl/>
        </w:rPr>
        <w:t xml:space="preserve"> </w:t>
      </w:r>
      <w:r w:rsidRPr="0044247D">
        <w:rPr>
          <w:rFonts w:ascii="Book Antiqua" w:hAnsi="Book Antiqua" w:hint="eastAsia"/>
          <w:b/>
          <w:bCs/>
          <w:sz w:val="26"/>
          <w:szCs w:val="26"/>
          <w:rtl/>
        </w:rPr>
        <w:t>פומבי</w:t>
      </w:r>
      <w:r w:rsidRPr="0044247D">
        <w:rPr>
          <w:rFonts w:ascii="Book Antiqua" w:hAnsi="Book Antiqua"/>
          <w:b/>
          <w:bCs/>
          <w:sz w:val="26"/>
          <w:szCs w:val="26"/>
          <w:rtl/>
        </w:rPr>
        <w:t xml:space="preserve"> </w:t>
      </w:r>
      <w:r w:rsidRPr="0044247D">
        <w:rPr>
          <w:rFonts w:ascii="Book Antiqua" w:hAnsi="Book Antiqua" w:hint="eastAsia"/>
          <w:b/>
          <w:bCs/>
          <w:sz w:val="26"/>
          <w:szCs w:val="26"/>
          <w:rtl/>
        </w:rPr>
        <w:t>מס</w:t>
      </w:r>
      <w:r w:rsidRPr="0044247D">
        <w:rPr>
          <w:rFonts w:ascii="Book Antiqua" w:hAnsi="Book Antiqua"/>
          <w:b/>
          <w:bCs/>
          <w:sz w:val="26"/>
          <w:szCs w:val="26"/>
          <w:rtl/>
        </w:rPr>
        <w:t xml:space="preserve">' </w:t>
      </w:r>
      <w:r>
        <w:rPr>
          <w:rFonts w:ascii="Book Antiqua" w:hAnsi="Book Antiqua"/>
          <w:b/>
          <w:bCs/>
          <w:sz w:val="26"/>
          <w:szCs w:val="26"/>
          <w:rtl/>
        </w:rPr>
        <w:t>10/2014</w:t>
      </w:r>
      <w:r w:rsidRPr="0044247D">
        <w:rPr>
          <w:rFonts w:ascii="Book Antiqua" w:hAnsi="Book Antiqua"/>
          <w:b/>
          <w:bCs/>
          <w:sz w:val="26"/>
          <w:szCs w:val="26"/>
          <w:rtl/>
        </w:rPr>
        <w:t xml:space="preserve"> </w:t>
      </w:r>
      <w:r w:rsidRPr="0044247D">
        <w:rPr>
          <w:b/>
          <w:bCs/>
          <w:sz w:val="26"/>
          <w:szCs w:val="26"/>
          <w:rtl/>
        </w:rPr>
        <w:t xml:space="preserve">לאספקת </w:t>
      </w:r>
      <w:r w:rsidRPr="0044247D">
        <w:rPr>
          <w:rFonts w:ascii="Arial" w:hAnsi="Arial"/>
          <w:b/>
          <w:bCs/>
          <w:sz w:val="26"/>
          <w:szCs w:val="26"/>
          <w:rtl/>
        </w:rPr>
        <w:t xml:space="preserve">שירותי שינוע ואחסנה </w:t>
      </w:r>
      <w:r>
        <w:rPr>
          <w:rFonts w:ascii="Arial" w:hAnsi="Arial"/>
          <w:b/>
          <w:bCs/>
          <w:sz w:val="26"/>
          <w:szCs w:val="26"/>
          <w:rtl/>
        </w:rPr>
        <w:t>של סב"נים ותפיסות ב</w:t>
      </w:r>
      <w:r w:rsidRPr="0044247D">
        <w:rPr>
          <w:rFonts w:ascii="Arial" w:hAnsi="Arial"/>
          <w:b/>
          <w:bCs/>
          <w:sz w:val="26"/>
          <w:szCs w:val="26"/>
          <w:rtl/>
        </w:rPr>
        <w:t xml:space="preserve">נתב"ג </w:t>
      </w:r>
    </w:p>
    <w:p w:rsidR="00511DA8" w:rsidRPr="0044247D" w:rsidRDefault="00511DA8" w:rsidP="003945F2">
      <w:pPr>
        <w:spacing w:before="240" w:line="360" w:lineRule="auto"/>
        <w:ind w:left="566" w:hanging="566"/>
        <w:jc w:val="both"/>
        <w:rPr>
          <w:rFonts w:ascii="Arial" w:hAnsi="Arial"/>
          <w:rtl/>
        </w:rPr>
      </w:pPr>
      <w:r>
        <w:rPr>
          <w:rtl/>
        </w:rPr>
        <w:t>1.</w:t>
      </w:r>
      <w:r>
        <w:rPr>
          <w:rtl/>
        </w:rPr>
        <w:tab/>
      </w:r>
      <w:r w:rsidRPr="00ED7A2F">
        <w:rPr>
          <w:rtl/>
        </w:rPr>
        <w:t xml:space="preserve">רשות המסים בישראל </w:t>
      </w:r>
      <w:r w:rsidRPr="00ED7A2F">
        <w:rPr>
          <w:rFonts w:ascii="Book Antiqua" w:hAnsi="Book Antiqua"/>
          <w:rtl/>
        </w:rPr>
        <w:t>(</w:t>
      </w:r>
      <w:r w:rsidRPr="00ED7A2F">
        <w:rPr>
          <w:rFonts w:ascii="Book Antiqua" w:hAnsi="Book Antiqua" w:hint="eastAsia"/>
          <w:rtl/>
        </w:rPr>
        <w:t>להלן</w:t>
      </w:r>
      <w:r w:rsidRPr="00ED7A2F">
        <w:rPr>
          <w:rFonts w:ascii="Book Antiqua" w:hAnsi="Book Antiqua"/>
          <w:rtl/>
        </w:rPr>
        <w:t>: "</w:t>
      </w:r>
      <w:r w:rsidRPr="00ED7A2F">
        <w:rPr>
          <w:rFonts w:ascii="Book Antiqua" w:hAnsi="Book Antiqua" w:hint="eastAsia"/>
          <w:b/>
          <w:bCs/>
          <w:rtl/>
        </w:rPr>
        <w:t>המזמין</w:t>
      </w:r>
      <w:r w:rsidRPr="00ED7A2F">
        <w:rPr>
          <w:rFonts w:ascii="Book Antiqua" w:hAnsi="Book Antiqua"/>
          <w:rtl/>
        </w:rPr>
        <w:t xml:space="preserve">") </w:t>
      </w:r>
      <w:r>
        <w:rPr>
          <w:rFonts w:ascii="Book Antiqua" w:hAnsi="Book Antiqua" w:hint="eastAsia"/>
          <w:rtl/>
        </w:rPr>
        <w:t>יוצאת</w:t>
      </w:r>
      <w:r>
        <w:rPr>
          <w:rFonts w:ascii="Book Antiqua" w:hAnsi="Book Antiqua"/>
          <w:rtl/>
        </w:rPr>
        <w:t xml:space="preserve"> </w:t>
      </w:r>
      <w:r>
        <w:rPr>
          <w:rFonts w:ascii="Book Antiqua" w:hAnsi="Book Antiqua" w:hint="eastAsia"/>
          <w:rtl/>
        </w:rPr>
        <w:t>במכרז</w:t>
      </w:r>
      <w:r>
        <w:rPr>
          <w:rFonts w:ascii="Book Antiqua" w:hAnsi="Book Antiqua"/>
          <w:rtl/>
        </w:rPr>
        <w:t xml:space="preserve"> </w:t>
      </w:r>
      <w:r>
        <w:rPr>
          <w:rFonts w:ascii="Book Antiqua" w:hAnsi="Book Antiqua" w:hint="eastAsia"/>
          <w:rtl/>
        </w:rPr>
        <w:t>פומבי</w:t>
      </w:r>
      <w:r>
        <w:rPr>
          <w:rFonts w:ascii="Book Antiqua" w:hAnsi="Book Antiqua"/>
          <w:rtl/>
        </w:rPr>
        <w:t xml:space="preserve"> </w:t>
      </w:r>
      <w:r>
        <w:rPr>
          <w:rFonts w:ascii="Book Antiqua" w:hAnsi="Book Antiqua" w:hint="eastAsia"/>
          <w:rtl/>
        </w:rPr>
        <w:t>מס</w:t>
      </w:r>
      <w:r>
        <w:rPr>
          <w:rFonts w:ascii="Book Antiqua" w:hAnsi="Book Antiqua"/>
          <w:rtl/>
        </w:rPr>
        <w:t xml:space="preserve">' 10/2014 </w:t>
      </w:r>
      <w:r w:rsidRPr="00ED7A2F">
        <w:rPr>
          <w:rFonts w:ascii="Book Antiqua" w:hAnsi="Book Antiqua" w:hint="eastAsia"/>
          <w:rtl/>
        </w:rPr>
        <w:t>לקבל</w:t>
      </w:r>
      <w:r>
        <w:rPr>
          <w:rFonts w:ascii="Book Antiqua" w:hAnsi="Book Antiqua" w:hint="eastAsia"/>
          <w:rtl/>
        </w:rPr>
        <w:t>ת</w:t>
      </w:r>
      <w:r w:rsidRPr="00ED7A2F">
        <w:rPr>
          <w:rFonts w:ascii="Book Antiqua" w:hAnsi="Book Antiqua"/>
          <w:rtl/>
        </w:rPr>
        <w:t xml:space="preserve"> </w:t>
      </w:r>
      <w:r w:rsidRPr="00ED7A2F">
        <w:rPr>
          <w:rFonts w:ascii="Book Antiqua" w:hAnsi="Book Antiqua" w:hint="eastAsia"/>
          <w:rtl/>
        </w:rPr>
        <w:t>הצעות</w:t>
      </w:r>
      <w:r>
        <w:rPr>
          <w:rFonts w:ascii="Book Antiqua" w:hAnsi="Book Antiqua"/>
          <w:rtl/>
        </w:rPr>
        <w:t xml:space="preserve"> </w:t>
      </w:r>
      <w:r w:rsidRPr="0044247D">
        <w:rPr>
          <w:rtl/>
        </w:rPr>
        <w:t xml:space="preserve">לאספקת </w:t>
      </w:r>
      <w:r w:rsidRPr="0044247D">
        <w:rPr>
          <w:rFonts w:ascii="Arial" w:hAnsi="Arial"/>
          <w:rtl/>
        </w:rPr>
        <w:t>שירותי שינו</w:t>
      </w:r>
      <w:r>
        <w:rPr>
          <w:rFonts w:ascii="Arial" w:hAnsi="Arial"/>
          <w:rtl/>
        </w:rPr>
        <w:t>ע ואחסנה של סב"נים ותפיסות ב</w:t>
      </w:r>
      <w:r w:rsidRPr="0044247D">
        <w:rPr>
          <w:rFonts w:ascii="Arial" w:hAnsi="Arial"/>
          <w:rtl/>
        </w:rPr>
        <w:t xml:space="preserve">נתב"ג </w:t>
      </w:r>
      <w:r w:rsidRPr="00ED7A2F">
        <w:rPr>
          <w:rFonts w:ascii="Book Antiqua" w:hAnsi="Book Antiqua"/>
          <w:rtl/>
        </w:rPr>
        <w:t>(</w:t>
      </w:r>
      <w:r w:rsidRPr="00ED7A2F">
        <w:rPr>
          <w:rFonts w:ascii="Book Antiqua" w:hAnsi="Book Antiqua" w:hint="eastAsia"/>
          <w:rtl/>
        </w:rPr>
        <w:t>להלן</w:t>
      </w:r>
      <w:r w:rsidRPr="00ED7A2F">
        <w:rPr>
          <w:rFonts w:ascii="Book Antiqua" w:hAnsi="Book Antiqua"/>
          <w:rtl/>
        </w:rPr>
        <w:t xml:space="preserve">: </w:t>
      </w:r>
      <w:r>
        <w:rPr>
          <w:rFonts w:ascii="Book Antiqua" w:hAnsi="Book Antiqua"/>
          <w:rtl/>
        </w:rPr>
        <w:t>"</w:t>
      </w:r>
      <w:r w:rsidRPr="005D3EDC">
        <w:rPr>
          <w:rFonts w:ascii="Book Antiqua" w:hAnsi="Book Antiqua" w:hint="eastAsia"/>
          <w:b/>
          <w:bCs/>
          <w:rtl/>
        </w:rPr>
        <w:t>המכרז</w:t>
      </w:r>
      <w:r>
        <w:rPr>
          <w:rFonts w:ascii="Book Antiqua" w:hAnsi="Book Antiqua"/>
          <w:rtl/>
        </w:rPr>
        <w:t>")</w:t>
      </w:r>
      <w:r w:rsidRPr="00ED7A2F">
        <w:rPr>
          <w:rFonts w:ascii="Book Antiqua" w:hAnsi="Book Antiqua"/>
          <w:rtl/>
        </w:rPr>
        <w:t xml:space="preserve">. </w:t>
      </w:r>
    </w:p>
    <w:p w:rsidR="00511DA8" w:rsidRDefault="00511DA8" w:rsidP="007D62A1">
      <w:pPr>
        <w:tabs>
          <w:tab w:val="left" w:pos="566"/>
        </w:tabs>
        <w:spacing w:after="60" w:line="360" w:lineRule="auto"/>
        <w:ind w:left="566" w:hanging="566"/>
        <w:jc w:val="both"/>
        <w:rPr>
          <w:rFonts w:ascii="Times New (W1)" w:hAnsi="Times New (W1)"/>
          <w:spacing w:val="4"/>
          <w:rtl/>
        </w:rPr>
      </w:pPr>
      <w:r>
        <w:rPr>
          <w:rFonts w:ascii="Book Antiqua" w:hAnsi="Book Antiqua"/>
          <w:rtl/>
        </w:rPr>
        <w:t>2.</w:t>
      </w:r>
      <w:r>
        <w:rPr>
          <w:rFonts w:ascii="Book Antiqua" w:hAnsi="Book Antiqua"/>
          <w:rtl/>
        </w:rPr>
        <w:tab/>
      </w:r>
      <w:r w:rsidRPr="00ED7A2F">
        <w:rPr>
          <w:rFonts w:ascii="Times New (W1)" w:hAnsi="Times New (W1)"/>
          <w:spacing w:val="4"/>
          <w:rtl/>
        </w:rPr>
        <w:t>משך ההתקשרות הנו לשנ</w:t>
      </w:r>
      <w:r>
        <w:rPr>
          <w:rFonts w:ascii="Times New (W1)" w:hAnsi="Times New (W1)"/>
          <w:spacing w:val="4"/>
          <w:rtl/>
        </w:rPr>
        <w:t>תיים</w:t>
      </w:r>
      <w:r w:rsidRPr="00ED7A2F">
        <w:rPr>
          <w:rFonts w:ascii="Times New (W1)" w:hAnsi="Times New (W1)"/>
          <w:spacing w:val="4"/>
          <w:rtl/>
        </w:rPr>
        <w:t xml:space="preserve"> עם אופציה של המזמין להארכת תוקף ההתקשרות </w:t>
      </w:r>
      <w:r>
        <w:rPr>
          <w:rFonts w:ascii="Times New (W1)" w:hAnsi="Times New (W1)"/>
          <w:spacing w:val="4"/>
          <w:rtl/>
        </w:rPr>
        <w:t>ב</w:t>
      </w:r>
      <w:r w:rsidRPr="005D3EDC">
        <w:rPr>
          <w:rFonts w:ascii="Times New (W1)" w:hAnsi="Times New (W1)"/>
          <w:spacing w:val="4"/>
          <w:rtl/>
        </w:rPr>
        <w:t>ש</w:t>
      </w:r>
      <w:r>
        <w:rPr>
          <w:rFonts w:ascii="Times New (W1)" w:hAnsi="Times New (W1)"/>
          <w:spacing w:val="4"/>
          <w:rtl/>
        </w:rPr>
        <w:t>לוש שנים</w:t>
      </w:r>
      <w:r w:rsidRPr="005D3EDC">
        <w:rPr>
          <w:rFonts w:ascii="Times New (W1)" w:hAnsi="Times New (W1)"/>
          <w:spacing w:val="4"/>
          <w:rtl/>
        </w:rPr>
        <w:t xml:space="preserve"> נוספות</w:t>
      </w:r>
      <w:r>
        <w:rPr>
          <w:rFonts w:ascii="Times New (W1)" w:hAnsi="Times New (W1)"/>
          <w:spacing w:val="4"/>
          <w:rtl/>
        </w:rPr>
        <w:t>, עד שנה אחת בכל פעם.</w:t>
      </w:r>
      <w:r w:rsidRPr="00ED7A2F">
        <w:rPr>
          <w:rFonts w:ascii="Times New (W1)" w:hAnsi="Times New (W1)"/>
          <w:spacing w:val="4"/>
          <w:rtl/>
        </w:rPr>
        <w:t xml:space="preserve"> </w:t>
      </w:r>
    </w:p>
    <w:p w:rsidR="00511DA8" w:rsidRDefault="00511DA8" w:rsidP="00F95F24">
      <w:pPr>
        <w:tabs>
          <w:tab w:val="left" w:pos="566"/>
        </w:tabs>
        <w:spacing w:after="60" w:line="360" w:lineRule="auto"/>
        <w:ind w:left="566" w:hanging="566"/>
        <w:jc w:val="both"/>
        <w:rPr>
          <w:rFonts w:ascii="Book Antiqua" w:hAnsi="Book Antiqua"/>
          <w:rtl/>
        </w:rPr>
      </w:pPr>
      <w:r>
        <w:rPr>
          <w:rFonts w:ascii="Times New (W1)" w:hAnsi="Times New (W1)"/>
          <w:spacing w:val="4"/>
          <w:rtl/>
        </w:rPr>
        <w:t>3.</w:t>
      </w:r>
      <w:r>
        <w:rPr>
          <w:rFonts w:ascii="Times New (W1)" w:hAnsi="Times New (W1)"/>
          <w:spacing w:val="4"/>
          <w:rtl/>
        </w:rPr>
        <w:tab/>
      </w:r>
      <w:r w:rsidRPr="00ED7A2F">
        <w:rPr>
          <w:rFonts w:ascii="Times New (W1)" w:hAnsi="Times New (W1)"/>
          <w:spacing w:val="4"/>
          <w:rtl/>
        </w:rPr>
        <w:t>על המציע לצרף להצעתו את המסמכים הבאים כתנאי להשתתפותו במכרז:</w:t>
      </w:r>
    </w:p>
    <w:p w:rsidR="00511DA8" w:rsidRDefault="00511DA8" w:rsidP="00F95F24">
      <w:pPr>
        <w:tabs>
          <w:tab w:val="left" w:pos="566"/>
        </w:tabs>
        <w:spacing w:after="60" w:line="360" w:lineRule="auto"/>
        <w:ind w:left="566" w:hanging="566"/>
        <w:jc w:val="both"/>
        <w:rPr>
          <w:rFonts w:ascii="Book Antiqua" w:hAnsi="Book Antiqua"/>
          <w:rtl/>
        </w:rPr>
      </w:pPr>
      <w:r>
        <w:rPr>
          <w:rFonts w:ascii="Book Antiqua" w:hAnsi="Book Antiqua"/>
          <w:rtl/>
        </w:rPr>
        <w:tab/>
        <w:t>3.1.</w:t>
      </w:r>
      <w:r>
        <w:rPr>
          <w:rFonts w:ascii="Book Antiqua" w:hAnsi="Book Antiqua"/>
          <w:rtl/>
        </w:rPr>
        <w:tab/>
      </w:r>
      <w:r w:rsidRPr="00ED7A2F">
        <w:rPr>
          <w:rFonts w:ascii="Times New (W1)" w:hAnsi="Times New (W1)"/>
          <w:spacing w:val="4"/>
          <w:rtl/>
        </w:rPr>
        <w:t>מלוא האישורים עפ"י חוק עסקאות גופים ציבוריים</w:t>
      </w:r>
      <w:r w:rsidRPr="00ED7A2F">
        <w:rPr>
          <w:rtl/>
        </w:rPr>
        <w:t>,</w:t>
      </w:r>
      <w:r w:rsidRPr="00ED7A2F">
        <w:rPr>
          <w:rFonts w:ascii="Times New (W1)" w:hAnsi="Times New (W1)"/>
          <w:spacing w:val="4"/>
          <w:rtl/>
        </w:rPr>
        <w:t xml:space="preserve"> התשל"ו - 1976.</w:t>
      </w:r>
    </w:p>
    <w:p w:rsidR="00511DA8" w:rsidRDefault="00511DA8" w:rsidP="00F95F24">
      <w:pPr>
        <w:tabs>
          <w:tab w:val="left" w:pos="566"/>
        </w:tabs>
        <w:spacing w:after="60" w:line="360" w:lineRule="auto"/>
        <w:ind w:left="566" w:hanging="566"/>
        <w:jc w:val="both"/>
        <w:rPr>
          <w:rFonts w:ascii="Book Antiqua" w:hAnsi="Book Antiqua"/>
          <w:rtl/>
        </w:rPr>
      </w:pPr>
      <w:r>
        <w:rPr>
          <w:rFonts w:ascii="Book Antiqua" w:hAnsi="Book Antiqua"/>
          <w:rtl/>
        </w:rPr>
        <w:tab/>
        <w:t>3.2.</w:t>
      </w:r>
      <w:r>
        <w:rPr>
          <w:rFonts w:ascii="Book Antiqua" w:hAnsi="Book Antiqua"/>
          <w:rtl/>
        </w:rPr>
        <w:tab/>
      </w:r>
      <w:r w:rsidRPr="00ED7A2F">
        <w:rPr>
          <w:rFonts w:ascii="Times New (W1)" w:hAnsi="Times New (W1)"/>
          <w:spacing w:val="4"/>
          <w:rtl/>
        </w:rPr>
        <w:t>אישור עדכני על רישום</w:t>
      </w:r>
      <w:r>
        <w:rPr>
          <w:rFonts w:ascii="Times New (W1)" w:hAnsi="Times New (W1)"/>
          <w:spacing w:val="4"/>
          <w:rtl/>
        </w:rPr>
        <w:t xml:space="preserve"> במרשם </w:t>
      </w:r>
      <w:r w:rsidRPr="00ED7A2F">
        <w:rPr>
          <w:rFonts w:ascii="Times New (W1)" w:hAnsi="Times New (W1)"/>
          <w:spacing w:val="4"/>
          <w:rtl/>
        </w:rPr>
        <w:t>לגבי תאגידים מסוגו</w:t>
      </w:r>
      <w:r>
        <w:rPr>
          <w:rFonts w:ascii="Times New (W1)" w:hAnsi="Times New (W1)"/>
          <w:spacing w:val="4"/>
          <w:rtl/>
        </w:rPr>
        <w:t xml:space="preserve"> של המציע ואישור עו"ד</w:t>
      </w:r>
      <w:r w:rsidRPr="00ED7A2F">
        <w:rPr>
          <w:rFonts w:ascii="Times New (W1)" w:hAnsi="Times New (W1)"/>
          <w:spacing w:val="4"/>
          <w:rtl/>
        </w:rPr>
        <w:t>.</w:t>
      </w:r>
    </w:p>
    <w:p w:rsidR="00511DA8" w:rsidRDefault="00511DA8" w:rsidP="00EF7A38">
      <w:pPr>
        <w:tabs>
          <w:tab w:val="left" w:pos="566"/>
        </w:tabs>
        <w:spacing w:after="60" w:line="360" w:lineRule="auto"/>
        <w:ind w:left="1440" w:hanging="1440"/>
        <w:jc w:val="both"/>
        <w:rPr>
          <w:rtl/>
        </w:rPr>
      </w:pPr>
      <w:r>
        <w:rPr>
          <w:rFonts w:ascii="Book Antiqua" w:hAnsi="Book Antiqua"/>
          <w:rtl/>
        </w:rPr>
        <w:tab/>
        <w:t>3.3.</w:t>
      </w:r>
      <w:r>
        <w:rPr>
          <w:rFonts w:ascii="Book Antiqua" w:hAnsi="Book Antiqua"/>
          <w:rtl/>
        </w:rPr>
        <w:tab/>
      </w:r>
      <w:r>
        <w:rPr>
          <w:rtl/>
        </w:rPr>
        <w:t>אישור תקף מרשות שדות התעופה לכניסה וליציאה לשטח הסטרילי (השטח המוגבל) של המתחם האווירי בנתב"ג, אשר הוצא בהתאם לכללי רשות שדות התעופה (כניסה לשטחים מוגבלים), התשמ"ג - 1983.</w:t>
      </w:r>
    </w:p>
    <w:p w:rsidR="00511DA8" w:rsidRDefault="00511DA8" w:rsidP="0065441A">
      <w:pPr>
        <w:tabs>
          <w:tab w:val="left" w:pos="566"/>
        </w:tabs>
        <w:spacing w:after="60" w:line="360" w:lineRule="auto"/>
        <w:ind w:left="1440" w:hanging="1440"/>
        <w:jc w:val="both"/>
        <w:rPr>
          <w:rFonts w:ascii="Book Antiqua" w:hAnsi="Book Antiqua"/>
          <w:rtl/>
        </w:rPr>
      </w:pPr>
      <w:r>
        <w:rPr>
          <w:rFonts w:ascii="Book Antiqua" w:hAnsi="Book Antiqua"/>
          <w:rtl/>
        </w:rPr>
        <w:tab/>
      </w:r>
      <w:r>
        <w:rPr>
          <w:rFonts w:ascii="Times New (W1)" w:hAnsi="Times New (W1)"/>
          <w:spacing w:val="4"/>
          <w:rtl/>
        </w:rPr>
        <w:t>3.4</w:t>
      </w:r>
      <w:r w:rsidRPr="00ED7A2F">
        <w:rPr>
          <w:rFonts w:ascii="Times New (W1)" w:hAnsi="Times New (W1)"/>
          <w:spacing w:val="4"/>
          <w:rtl/>
        </w:rPr>
        <w:t>.</w:t>
      </w:r>
      <w:r w:rsidRPr="00ED7A2F">
        <w:rPr>
          <w:rFonts w:ascii="Times New (W1)" w:hAnsi="Times New (W1)"/>
          <w:spacing w:val="4"/>
          <w:rtl/>
        </w:rPr>
        <w:tab/>
        <w:t xml:space="preserve">ערבות בנקאית או ערבות של חברת ביטוח ישראלית לטובת </w:t>
      </w:r>
      <w:smartTag w:uri="urn:schemas-microsoft-com:office:smarttags" w:element="PersonName">
        <w:smartTagPr>
          <w:attr w:name="ProductID" w:val="משרד האוצר"/>
        </w:smartTagPr>
        <w:r>
          <w:rPr>
            <w:rFonts w:ascii="Times New (W1)" w:hAnsi="Times New (W1)"/>
            <w:spacing w:val="4"/>
            <w:rtl/>
          </w:rPr>
          <w:t>משרד האוצר</w:t>
        </w:r>
      </w:smartTag>
      <w:r>
        <w:rPr>
          <w:rFonts w:ascii="Times New (W1)" w:hAnsi="Times New (W1)"/>
          <w:spacing w:val="4"/>
          <w:rtl/>
        </w:rPr>
        <w:t xml:space="preserve"> - רשות המסים בישראל </w:t>
      </w:r>
      <w:r w:rsidRPr="00ED7A2F">
        <w:rPr>
          <w:rFonts w:ascii="Times New (W1)" w:hAnsi="Times New (W1)"/>
          <w:spacing w:val="4"/>
          <w:rtl/>
        </w:rPr>
        <w:t xml:space="preserve">אוטונומית על סך של </w:t>
      </w:r>
      <w:r>
        <w:rPr>
          <w:rFonts w:ascii="Times New (W1)" w:hAnsi="Times New (W1)"/>
          <w:spacing w:val="4"/>
          <w:rtl/>
        </w:rPr>
        <w:t>50,000</w:t>
      </w:r>
      <w:r w:rsidRPr="00ED7A2F">
        <w:rPr>
          <w:rFonts w:ascii="Times New (W1)" w:hAnsi="Times New (W1)"/>
          <w:spacing w:val="4"/>
          <w:rtl/>
        </w:rPr>
        <w:t xml:space="preserve"> ₪. הערבות תהיה בתוקף עד ליום </w:t>
      </w:r>
      <w:r>
        <w:rPr>
          <w:rFonts w:ascii="Times New (W1)" w:hAnsi="Times New (W1)"/>
          <w:spacing w:val="4"/>
          <w:rtl/>
        </w:rPr>
        <w:t>2.11.2014</w:t>
      </w:r>
      <w:r w:rsidRPr="00ED7A2F">
        <w:rPr>
          <w:rFonts w:ascii="Times New (W1)" w:hAnsi="Times New (W1)"/>
          <w:spacing w:val="4"/>
          <w:rtl/>
        </w:rPr>
        <w:t xml:space="preserve">. </w:t>
      </w:r>
    </w:p>
    <w:p w:rsidR="00511DA8" w:rsidRPr="00F95F24" w:rsidRDefault="00511DA8" w:rsidP="00F95F24">
      <w:pPr>
        <w:tabs>
          <w:tab w:val="left" w:pos="566"/>
        </w:tabs>
        <w:spacing w:after="60" w:line="360" w:lineRule="auto"/>
        <w:ind w:left="566" w:hanging="566"/>
        <w:jc w:val="both"/>
        <w:rPr>
          <w:rFonts w:ascii="Book Antiqua" w:hAnsi="Book Antiqua"/>
          <w:rtl/>
        </w:rPr>
      </w:pPr>
      <w:r>
        <w:rPr>
          <w:rFonts w:ascii="Book Antiqua" w:hAnsi="Book Antiqua"/>
          <w:rtl/>
        </w:rPr>
        <w:t>4</w:t>
      </w:r>
      <w:r w:rsidRPr="00ED7A2F">
        <w:rPr>
          <w:rFonts w:ascii="Book Antiqua" w:hAnsi="Book Antiqua"/>
          <w:rtl/>
        </w:rPr>
        <w:t>.</w:t>
      </w:r>
      <w:r w:rsidRPr="00ED7A2F">
        <w:rPr>
          <w:rFonts w:ascii="Book Antiqua" w:hAnsi="Book Antiqua"/>
          <w:rtl/>
        </w:rPr>
        <w:tab/>
      </w:r>
      <w:r>
        <w:rPr>
          <w:rFonts w:ascii="Book Antiqua" w:hAnsi="Book Antiqua" w:hint="eastAsia"/>
          <w:rtl/>
        </w:rPr>
        <w:t>תנאי</w:t>
      </w:r>
      <w:r>
        <w:rPr>
          <w:rFonts w:ascii="Book Antiqua" w:hAnsi="Book Antiqua"/>
          <w:rtl/>
        </w:rPr>
        <w:t xml:space="preserve"> </w:t>
      </w:r>
      <w:r>
        <w:rPr>
          <w:rFonts w:ascii="Book Antiqua" w:hAnsi="Book Antiqua" w:hint="eastAsia"/>
          <w:rtl/>
        </w:rPr>
        <w:t>סף</w:t>
      </w:r>
      <w:r>
        <w:rPr>
          <w:rFonts w:ascii="Book Antiqua" w:hAnsi="Book Antiqua"/>
          <w:rtl/>
        </w:rPr>
        <w:t xml:space="preserve"> </w:t>
      </w:r>
      <w:r>
        <w:rPr>
          <w:rFonts w:ascii="Book Antiqua" w:hAnsi="Book Antiqua" w:hint="eastAsia"/>
          <w:rtl/>
        </w:rPr>
        <w:t>להשתתפות</w:t>
      </w:r>
      <w:r>
        <w:rPr>
          <w:rFonts w:ascii="Book Antiqua" w:hAnsi="Book Antiqua"/>
          <w:rtl/>
        </w:rPr>
        <w:t xml:space="preserve"> </w:t>
      </w:r>
      <w:r>
        <w:rPr>
          <w:rFonts w:ascii="Book Antiqua" w:hAnsi="Book Antiqua" w:hint="eastAsia"/>
          <w:rtl/>
        </w:rPr>
        <w:t>במכרז</w:t>
      </w:r>
      <w:r>
        <w:rPr>
          <w:rFonts w:ascii="Book Antiqua" w:hAnsi="Book Antiqua"/>
          <w:rtl/>
        </w:rPr>
        <w:t xml:space="preserve"> </w:t>
      </w:r>
      <w:r>
        <w:rPr>
          <w:rFonts w:ascii="Book Antiqua" w:hAnsi="Book Antiqua" w:hint="eastAsia"/>
          <w:rtl/>
        </w:rPr>
        <w:t>הוא</w:t>
      </w:r>
      <w:r>
        <w:rPr>
          <w:rFonts w:ascii="Book Antiqua" w:hAnsi="Book Antiqua"/>
          <w:rtl/>
        </w:rPr>
        <w:t xml:space="preserve"> </w:t>
      </w:r>
      <w:r>
        <w:rPr>
          <w:rtl/>
        </w:rPr>
        <w:t xml:space="preserve">שהמציע הינו המחזיק כדין של מחסן סגור הנמצא בתוך מתחם שדה התעופה בן גוריון בשטח של לפחות 200 מ"ר, עם אפשרות להרחבה ב-200 מ"ר נוספים. </w:t>
      </w:r>
      <w:r w:rsidRPr="00E92D9A">
        <w:rPr>
          <w:b/>
          <w:rtl/>
        </w:rPr>
        <w:t xml:space="preserve"> </w:t>
      </w:r>
    </w:p>
    <w:p w:rsidR="00511DA8" w:rsidRPr="00360E33" w:rsidRDefault="00511DA8" w:rsidP="005E593A">
      <w:pPr>
        <w:tabs>
          <w:tab w:val="left" w:pos="566"/>
        </w:tabs>
        <w:spacing w:after="60" w:line="360" w:lineRule="auto"/>
        <w:ind w:left="566" w:hanging="566"/>
        <w:jc w:val="both"/>
        <w:rPr>
          <w:rtl/>
        </w:rPr>
      </w:pPr>
      <w:r>
        <w:rPr>
          <w:rtl/>
        </w:rPr>
        <w:t>5.</w:t>
      </w:r>
      <w:r>
        <w:rPr>
          <w:rtl/>
        </w:rPr>
        <w:tab/>
      </w:r>
      <w:r>
        <w:rPr>
          <w:rFonts w:ascii="Times New (W1)" w:hAnsi="Times New (W1)"/>
          <w:spacing w:val="4"/>
          <w:rtl/>
        </w:rPr>
        <w:t>על המציע להיות בעל ניסיון בניהול לוגיסטי של מחסן בכל אחת מהשנים 2011, 2012 ו-2013 לפחות.</w:t>
      </w:r>
      <w:r w:rsidRPr="00ED7A2F">
        <w:rPr>
          <w:rFonts w:ascii="Times New (W1)" w:hAnsi="Times New (W1)"/>
          <w:spacing w:val="4"/>
          <w:rtl/>
        </w:rPr>
        <w:t xml:space="preserve"> </w:t>
      </w:r>
    </w:p>
    <w:p w:rsidR="00511DA8" w:rsidRPr="006670FD" w:rsidRDefault="00511DA8" w:rsidP="0065441A">
      <w:pPr>
        <w:tabs>
          <w:tab w:val="left" w:pos="566"/>
          <w:tab w:val="left" w:pos="926"/>
        </w:tabs>
        <w:spacing w:after="60" w:line="360" w:lineRule="auto"/>
        <w:ind w:left="566" w:hanging="566"/>
        <w:jc w:val="both"/>
        <w:rPr>
          <w:rFonts w:ascii="Times New (W1)" w:hAnsi="Times New (W1)"/>
          <w:spacing w:val="4"/>
          <w:rtl/>
        </w:rPr>
      </w:pPr>
      <w:r>
        <w:rPr>
          <w:rFonts w:ascii="Times New (W1)" w:hAnsi="Times New (W1)"/>
          <w:spacing w:val="4"/>
          <w:rtl/>
        </w:rPr>
        <w:t>6.</w:t>
      </w:r>
      <w:r>
        <w:rPr>
          <w:rFonts w:ascii="Times New (W1)" w:hAnsi="Times New (W1)"/>
          <w:spacing w:val="4"/>
          <w:rtl/>
        </w:rPr>
        <w:tab/>
      </w:r>
      <w:r w:rsidRPr="00ED7A2F">
        <w:rPr>
          <w:rFonts w:ascii="Book Antiqua" w:hAnsi="Book Antiqua" w:hint="eastAsia"/>
          <w:rtl/>
        </w:rPr>
        <w:t>את</w:t>
      </w:r>
      <w:r w:rsidRPr="00ED7A2F">
        <w:rPr>
          <w:rFonts w:ascii="Book Antiqua" w:hAnsi="Book Antiqua"/>
          <w:rtl/>
        </w:rPr>
        <w:t xml:space="preserve"> </w:t>
      </w:r>
      <w:r w:rsidRPr="00ED7A2F">
        <w:rPr>
          <w:rFonts w:ascii="Book Antiqua" w:hAnsi="Book Antiqua" w:hint="eastAsia"/>
          <w:rtl/>
        </w:rPr>
        <w:t>מסמכי</w:t>
      </w:r>
      <w:r w:rsidRPr="00ED7A2F">
        <w:rPr>
          <w:rFonts w:ascii="Book Antiqua" w:hAnsi="Book Antiqua"/>
          <w:rtl/>
        </w:rPr>
        <w:t xml:space="preserve"> </w:t>
      </w:r>
      <w:r w:rsidRPr="00ED7A2F">
        <w:rPr>
          <w:rFonts w:ascii="Book Antiqua" w:hAnsi="Book Antiqua" w:hint="eastAsia"/>
          <w:rtl/>
        </w:rPr>
        <w:t>המכרז</w:t>
      </w:r>
      <w:r w:rsidRPr="00ED7A2F">
        <w:rPr>
          <w:rFonts w:ascii="Book Antiqua" w:hAnsi="Book Antiqua"/>
          <w:rtl/>
        </w:rPr>
        <w:t xml:space="preserve"> </w:t>
      </w:r>
      <w:r w:rsidRPr="00ED7A2F">
        <w:rPr>
          <w:rFonts w:ascii="Book Antiqua" w:hAnsi="Book Antiqua" w:hint="eastAsia"/>
          <w:rtl/>
        </w:rPr>
        <w:t>ניתן</w:t>
      </w:r>
      <w:r w:rsidRPr="00ED7A2F">
        <w:rPr>
          <w:rFonts w:ascii="Book Antiqua" w:hAnsi="Book Antiqua"/>
          <w:rtl/>
        </w:rPr>
        <w:t xml:space="preserve"> </w:t>
      </w:r>
      <w:r w:rsidRPr="00ED7A2F">
        <w:rPr>
          <w:rFonts w:ascii="Book Antiqua" w:hAnsi="Book Antiqua" w:hint="eastAsia"/>
          <w:rtl/>
        </w:rPr>
        <w:t>לקבל</w:t>
      </w:r>
      <w:r>
        <w:rPr>
          <w:rFonts w:ascii="Book Antiqua" w:hAnsi="Book Antiqua"/>
          <w:rtl/>
        </w:rPr>
        <w:t xml:space="preserve"> </w:t>
      </w:r>
      <w:r>
        <w:rPr>
          <w:rFonts w:ascii="Book Antiqua" w:hAnsi="Book Antiqua" w:hint="eastAsia"/>
          <w:rtl/>
        </w:rPr>
        <w:t>ברשות</w:t>
      </w:r>
      <w:r>
        <w:rPr>
          <w:rFonts w:ascii="Book Antiqua" w:hAnsi="Book Antiqua"/>
          <w:rtl/>
        </w:rPr>
        <w:t xml:space="preserve"> </w:t>
      </w:r>
      <w:r>
        <w:rPr>
          <w:rFonts w:ascii="Book Antiqua" w:hAnsi="Book Antiqua" w:hint="eastAsia"/>
          <w:rtl/>
        </w:rPr>
        <w:t>המסים</w:t>
      </w:r>
      <w:r>
        <w:rPr>
          <w:rFonts w:ascii="Book Antiqua" w:hAnsi="Book Antiqua"/>
          <w:rtl/>
        </w:rPr>
        <w:t xml:space="preserve"> </w:t>
      </w:r>
      <w:r>
        <w:rPr>
          <w:rFonts w:ascii="Book Antiqua" w:hAnsi="Book Antiqua" w:hint="eastAsia"/>
          <w:rtl/>
        </w:rPr>
        <w:t>בישראל</w:t>
      </w:r>
      <w:r w:rsidRPr="00ED7A2F">
        <w:rPr>
          <w:rFonts w:ascii="Book Antiqua" w:hAnsi="Book Antiqua"/>
          <w:rtl/>
        </w:rPr>
        <w:t xml:space="preserve">, </w:t>
      </w:r>
      <w:r>
        <w:rPr>
          <w:rFonts w:ascii="Book Antiqua" w:hAnsi="Book Antiqua" w:hint="eastAsia"/>
          <w:rtl/>
        </w:rPr>
        <w:t>בניין</w:t>
      </w:r>
      <w:r>
        <w:rPr>
          <w:rFonts w:ascii="Book Antiqua" w:hAnsi="Book Antiqua"/>
          <w:rtl/>
        </w:rPr>
        <w:t xml:space="preserve"> </w:t>
      </w:r>
      <w:r>
        <w:rPr>
          <w:rFonts w:ascii="Book Antiqua" w:hAnsi="Book Antiqua" w:hint="eastAsia"/>
          <w:rtl/>
        </w:rPr>
        <w:t>ג</w:t>
      </w:r>
      <w:r>
        <w:rPr>
          <w:rFonts w:ascii="Book Antiqua" w:hAnsi="Book Antiqua"/>
          <w:rtl/>
        </w:rPr>
        <w:t>'</w:t>
      </w:r>
      <w:r>
        <w:rPr>
          <w:rFonts w:ascii="Book Antiqua" w:hAnsi="Book Antiqua" w:hint="eastAsia"/>
          <w:rtl/>
        </w:rPr>
        <w:t>נרי</w:t>
      </w:r>
      <w:r>
        <w:rPr>
          <w:rFonts w:ascii="Book Antiqua" w:hAnsi="Book Antiqua"/>
          <w:rtl/>
        </w:rPr>
        <w:t xml:space="preserve">, </w:t>
      </w:r>
      <w:r w:rsidRPr="00ED7A2F">
        <w:rPr>
          <w:rFonts w:ascii="Book Antiqua" w:hAnsi="Book Antiqua" w:hint="eastAsia"/>
          <w:rtl/>
        </w:rPr>
        <w:t>רח</w:t>
      </w:r>
      <w:r w:rsidRPr="00ED7A2F">
        <w:rPr>
          <w:rFonts w:ascii="Book Antiqua" w:hAnsi="Book Antiqua"/>
          <w:rtl/>
        </w:rPr>
        <w:t xml:space="preserve">' </w:t>
      </w: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r w:rsidRPr="00ED7A2F">
        <w:rPr>
          <w:rFonts w:ascii="Book Antiqua" w:hAnsi="Book Antiqua"/>
          <w:rtl/>
        </w:rPr>
        <w:t xml:space="preserve"> 5 </w:t>
      </w:r>
      <w:r w:rsidRPr="00ED7A2F">
        <w:rPr>
          <w:rFonts w:ascii="Book Antiqua" w:hAnsi="Book Antiqua" w:hint="eastAsia"/>
          <w:rtl/>
        </w:rPr>
        <w:t>ירושלים</w:t>
      </w:r>
      <w:r>
        <w:rPr>
          <w:rFonts w:ascii="Book Antiqua" w:hAnsi="Book Antiqua"/>
          <w:rtl/>
        </w:rPr>
        <w:t xml:space="preserve">, </w:t>
      </w:r>
      <w:r>
        <w:rPr>
          <w:rFonts w:ascii="Book Antiqua" w:hAnsi="Book Antiqua" w:hint="eastAsia"/>
          <w:rtl/>
        </w:rPr>
        <w:t>מחלקת</w:t>
      </w:r>
      <w:r>
        <w:rPr>
          <w:rFonts w:ascii="Book Antiqua" w:hAnsi="Book Antiqua"/>
          <w:rtl/>
        </w:rPr>
        <w:t xml:space="preserve"> </w:t>
      </w:r>
      <w:r>
        <w:rPr>
          <w:rFonts w:ascii="Book Antiqua" w:hAnsi="Book Antiqua" w:hint="eastAsia"/>
          <w:rtl/>
        </w:rPr>
        <w:t>חשבות</w:t>
      </w:r>
      <w:r>
        <w:rPr>
          <w:rFonts w:ascii="Book Antiqua" w:hAnsi="Book Antiqua"/>
          <w:rtl/>
        </w:rPr>
        <w:t>,</w:t>
      </w:r>
      <w:r w:rsidRPr="00ED7A2F">
        <w:rPr>
          <w:rFonts w:ascii="Book Antiqua" w:hAnsi="Book Antiqua"/>
          <w:rtl/>
        </w:rPr>
        <w:t xml:space="preserve"> </w:t>
      </w:r>
      <w:r w:rsidRPr="00ED7A2F">
        <w:rPr>
          <w:rFonts w:ascii="Book Antiqua" w:hAnsi="Book Antiqua" w:hint="eastAsia"/>
          <w:rtl/>
        </w:rPr>
        <w:t>קומה</w:t>
      </w:r>
      <w:r w:rsidRPr="00ED7A2F">
        <w:rPr>
          <w:rFonts w:ascii="Book Antiqua" w:hAnsi="Book Antiqua"/>
          <w:rtl/>
        </w:rPr>
        <w:t xml:space="preserve"> </w:t>
      </w:r>
      <w:r>
        <w:rPr>
          <w:rFonts w:ascii="Book Antiqua" w:hAnsi="Book Antiqua"/>
          <w:rtl/>
        </w:rPr>
        <w:t>3</w:t>
      </w:r>
      <w:r w:rsidRPr="00ED7A2F">
        <w:rPr>
          <w:rFonts w:ascii="Book Antiqua" w:hAnsi="Book Antiqua"/>
          <w:rtl/>
        </w:rPr>
        <w:t xml:space="preserve"> (</w:t>
      </w:r>
      <w:r w:rsidRPr="00ED7A2F">
        <w:rPr>
          <w:rFonts w:ascii="Book Antiqua" w:hAnsi="Book Antiqua" w:hint="eastAsia"/>
          <w:rtl/>
        </w:rPr>
        <w:t>אצל</w:t>
      </w:r>
      <w:r w:rsidRPr="00ED7A2F">
        <w:rPr>
          <w:rFonts w:ascii="Book Antiqua" w:hAnsi="Book Antiqua"/>
          <w:rtl/>
        </w:rPr>
        <w:t xml:space="preserve"> </w:t>
      </w:r>
      <w:r>
        <w:rPr>
          <w:rFonts w:ascii="Book Antiqua" w:hAnsi="Book Antiqua" w:hint="eastAsia"/>
          <w:rtl/>
        </w:rPr>
        <w:t>גב</w:t>
      </w:r>
      <w:r>
        <w:rPr>
          <w:rFonts w:ascii="Book Antiqua" w:hAnsi="Book Antiqua"/>
          <w:rtl/>
        </w:rPr>
        <w:t xml:space="preserve">' </w:t>
      </w:r>
      <w:r>
        <w:rPr>
          <w:rFonts w:ascii="Book Antiqua" w:hAnsi="Book Antiqua" w:hint="eastAsia"/>
          <w:rtl/>
        </w:rPr>
        <w:t>רות</w:t>
      </w:r>
      <w:r>
        <w:rPr>
          <w:rFonts w:ascii="Book Antiqua" w:hAnsi="Book Antiqua"/>
          <w:rtl/>
        </w:rPr>
        <w:t xml:space="preserve"> </w:t>
      </w:r>
      <w:r>
        <w:rPr>
          <w:rFonts w:ascii="Book Antiqua" w:hAnsi="Book Antiqua" w:hint="eastAsia"/>
          <w:rtl/>
        </w:rPr>
        <w:t>סיני</w:t>
      </w:r>
      <w:r w:rsidRPr="00ED7A2F">
        <w:rPr>
          <w:rFonts w:ascii="Book Antiqua" w:hAnsi="Book Antiqua"/>
          <w:rtl/>
        </w:rPr>
        <w:t xml:space="preserve">, </w:t>
      </w:r>
      <w:r w:rsidRPr="00ED7A2F">
        <w:rPr>
          <w:rFonts w:ascii="Book Antiqua" w:hAnsi="Book Antiqua" w:hint="eastAsia"/>
          <w:rtl/>
        </w:rPr>
        <w:t>טל</w:t>
      </w:r>
      <w:r w:rsidRPr="00ED7A2F">
        <w:rPr>
          <w:rFonts w:ascii="Book Antiqua" w:hAnsi="Book Antiqua"/>
          <w:rtl/>
        </w:rPr>
        <w:t>' 02-</w:t>
      </w:r>
      <w:r>
        <w:rPr>
          <w:rFonts w:ascii="Book Antiqua" w:hAnsi="Book Antiqua"/>
          <w:rtl/>
        </w:rPr>
        <w:t>6663950</w:t>
      </w:r>
      <w:r w:rsidRPr="00ED7A2F">
        <w:rPr>
          <w:rFonts w:ascii="Book Antiqua" w:hAnsi="Book Antiqua"/>
          <w:rtl/>
        </w:rPr>
        <w:t>)</w:t>
      </w:r>
      <w:r>
        <w:rPr>
          <w:rFonts w:ascii="Book Antiqua" w:hAnsi="Book Antiqua"/>
          <w:rtl/>
        </w:rPr>
        <w:t xml:space="preserve"> </w:t>
      </w:r>
      <w:r w:rsidRPr="00ED7A2F">
        <w:rPr>
          <w:rtl/>
        </w:rPr>
        <w:t>החל מיום</w:t>
      </w:r>
      <w:r>
        <w:rPr>
          <w:rtl/>
        </w:rPr>
        <w:t xml:space="preserve"> 7.5.2014 </w:t>
      </w:r>
      <w:r w:rsidRPr="00ED7A2F">
        <w:rPr>
          <w:rtl/>
        </w:rPr>
        <w:t xml:space="preserve">  ועד ליום </w:t>
      </w:r>
      <w:r>
        <w:rPr>
          <w:rtl/>
        </w:rPr>
        <w:t>29.5.2014</w:t>
      </w:r>
      <w:r w:rsidRPr="00ED7A2F">
        <w:rPr>
          <w:rtl/>
        </w:rPr>
        <w:t xml:space="preserve"> .</w:t>
      </w:r>
      <w:r>
        <w:rPr>
          <w:rtl/>
        </w:rPr>
        <w:t xml:space="preserve"> </w:t>
      </w:r>
    </w:p>
    <w:p w:rsidR="00511DA8" w:rsidRPr="006B667B" w:rsidRDefault="00511DA8" w:rsidP="00883509">
      <w:pPr>
        <w:spacing w:after="60" w:line="360" w:lineRule="auto"/>
        <w:ind w:left="566"/>
        <w:jc w:val="both"/>
        <w:rPr>
          <w:rtl/>
        </w:rPr>
      </w:pPr>
      <w:r>
        <w:rPr>
          <w:rtl/>
        </w:rPr>
        <w:t xml:space="preserve">לכתובת זו ניתן גם לפנות בשאלות הבהרה בכתב </w:t>
      </w:r>
      <w:r w:rsidRPr="006B667B">
        <w:rPr>
          <w:rtl/>
        </w:rPr>
        <w:t xml:space="preserve">עד ליום </w:t>
      </w:r>
      <w:r>
        <w:rPr>
          <w:rtl/>
        </w:rPr>
        <w:t xml:space="preserve">15.5.2014 </w:t>
      </w:r>
      <w:r w:rsidRPr="006B667B">
        <w:rPr>
          <w:rtl/>
        </w:rPr>
        <w:t>ב</w:t>
      </w:r>
      <w:r>
        <w:rPr>
          <w:rtl/>
        </w:rPr>
        <w:t>שעה 15:00</w:t>
      </w:r>
      <w:r w:rsidRPr="006B667B">
        <w:rPr>
          <w:rtl/>
        </w:rPr>
        <w:t>. ניתן גם לפ</w:t>
      </w:r>
      <w:r>
        <w:rPr>
          <w:rtl/>
        </w:rPr>
        <w:t xml:space="preserve">נות בפקס שמספרו 02-6668252 או דוא"ל </w:t>
      </w:r>
      <w:hyperlink r:id="rId9" w:history="1">
        <w:r w:rsidRPr="007C0B1B">
          <w:rPr>
            <w:rStyle w:val="Hyperlink"/>
          </w:rPr>
          <w:t>Ruths@customs.mof.gov.il</w:t>
        </w:r>
      </w:hyperlink>
      <w:r w:rsidRPr="007C0B1B">
        <w:rPr>
          <w:rtl/>
        </w:rPr>
        <w:t>.</w:t>
      </w:r>
    </w:p>
    <w:p w:rsidR="00511DA8" w:rsidRDefault="00511DA8" w:rsidP="009B1EF1">
      <w:pPr>
        <w:spacing w:after="60" w:line="360" w:lineRule="auto"/>
        <w:ind w:left="566" w:hanging="566"/>
        <w:jc w:val="both"/>
        <w:rPr>
          <w:rtl/>
        </w:rPr>
      </w:pPr>
      <w:r>
        <w:rPr>
          <w:rtl/>
        </w:rPr>
        <w:t>7.</w:t>
      </w:r>
      <w:r>
        <w:rPr>
          <w:rtl/>
        </w:rPr>
        <w:tab/>
        <w:t xml:space="preserve">תנאי להשתתפות במכרז הוא תשלום </w:t>
      </w:r>
      <w:r>
        <w:rPr>
          <w:rFonts w:ascii="Book Antiqua" w:hAnsi="Book Antiqua" w:hint="eastAsia"/>
          <w:rtl/>
        </w:rPr>
        <w:t>סך</w:t>
      </w:r>
      <w:r>
        <w:rPr>
          <w:rFonts w:ascii="Book Antiqua" w:hAnsi="Book Antiqua"/>
          <w:rtl/>
        </w:rPr>
        <w:t xml:space="preserve"> </w:t>
      </w:r>
      <w:r>
        <w:rPr>
          <w:rFonts w:ascii="Book Antiqua" w:hAnsi="Book Antiqua" w:hint="eastAsia"/>
          <w:rtl/>
        </w:rPr>
        <w:t>של</w:t>
      </w:r>
      <w:r>
        <w:rPr>
          <w:rFonts w:ascii="Book Antiqua" w:hAnsi="Book Antiqua"/>
          <w:rtl/>
        </w:rPr>
        <w:t xml:space="preserve"> 500</w:t>
      </w:r>
      <w:r>
        <w:rPr>
          <w:rFonts w:ascii="Book Antiqua" w:hAnsi="Book Antiqua"/>
          <w:b/>
          <w:bCs/>
          <w:rtl/>
        </w:rPr>
        <w:t xml:space="preserve"> </w:t>
      </w:r>
      <w:r w:rsidRPr="00DE0B6A">
        <w:rPr>
          <w:rFonts w:ascii="Book Antiqua" w:hAnsi="Book Antiqua" w:hint="eastAsia"/>
          <w:b/>
          <w:bCs/>
          <w:rtl/>
        </w:rPr>
        <w:t>₪</w:t>
      </w:r>
      <w:r w:rsidRPr="00DE0B6A">
        <w:rPr>
          <w:rFonts w:ascii="Book Antiqua" w:hAnsi="Book Antiqua"/>
          <w:b/>
          <w:bCs/>
          <w:rtl/>
        </w:rPr>
        <w:t xml:space="preserve"> </w:t>
      </w:r>
      <w:r>
        <w:rPr>
          <w:rFonts w:ascii="Book Antiqua" w:hAnsi="Book Antiqua" w:hint="eastAsia"/>
          <w:b/>
          <w:bCs/>
          <w:u w:val="single"/>
          <w:rtl/>
        </w:rPr>
        <w:t>ש</w:t>
      </w:r>
      <w:r w:rsidRPr="00ED7A2F">
        <w:rPr>
          <w:rFonts w:ascii="Book Antiqua" w:hAnsi="Book Antiqua" w:hint="eastAsia"/>
          <w:b/>
          <w:bCs/>
          <w:u w:val="single"/>
          <w:rtl/>
        </w:rPr>
        <w:t>לא</w:t>
      </w:r>
      <w:r w:rsidRPr="00ED7A2F">
        <w:rPr>
          <w:rFonts w:ascii="Book Antiqua" w:hAnsi="Book Antiqua"/>
          <w:b/>
          <w:bCs/>
          <w:u w:val="single"/>
          <w:rtl/>
        </w:rPr>
        <w:t xml:space="preserve"> </w:t>
      </w:r>
      <w:r w:rsidRPr="00ED7A2F">
        <w:rPr>
          <w:rFonts w:ascii="Book Antiqua" w:hAnsi="Book Antiqua" w:hint="eastAsia"/>
          <w:b/>
          <w:bCs/>
          <w:u w:val="single"/>
          <w:rtl/>
        </w:rPr>
        <w:t>יוחזרו</w:t>
      </w:r>
      <w:r>
        <w:rPr>
          <w:rFonts w:ascii="Book Antiqua" w:hAnsi="Book Antiqua"/>
          <w:rtl/>
        </w:rPr>
        <w:t xml:space="preserve">, </w:t>
      </w:r>
      <w:r>
        <w:rPr>
          <w:rFonts w:ascii="Book Antiqua" w:hAnsi="Book Antiqua" w:hint="eastAsia"/>
          <w:rtl/>
        </w:rPr>
        <w:t>אשר</w:t>
      </w:r>
      <w:r>
        <w:rPr>
          <w:rFonts w:ascii="Book Antiqua" w:hAnsi="Book Antiqua"/>
          <w:rtl/>
        </w:rPr>
        <w:t xml:space="preserve"> </w:t>
      </w:r>
      <w:r>
        <w:rPr>
          <w:rFonts w:ascii="Book Antiqua" w:hAnsi="Book Antiqua" w:hint="eastAsia"/>
          <w:rtl/>
        </w:rPr>
        <w:t>ישולמו</w:t>
      </w:r>
      <w:r>
        <w:rPr>
          <w:rFonts w:ascii="Book Antiqua" w:hAnsi="Book Antiqua"/>
          <w:rtl/>
        </w:rPr>
        <w:t xml:space="preserve"> </w:t>
      </w:r>
      <w:r>
        <w:rPr>
          <w:rFonts w:ascii="Book Antiqua" w:hAnsi="Book Antiqua" w:hint="eastAsia"/>
          <w:rtl/>
        </w:rPr>
        <w:t>לפקודת</w:t>
      </w:r>
      <w:r>
        <w:rPr>
          <w:rFonts w:ascii="Book Antiqua" w:hAnsi="Book Antiqua"/>
          <w:rtl/>
        </w:rPr>
        <w:t xml:space="preserve"> </w:t>
      </w:r>
      <w:r>
        <w:rPr>
          <w:rFonts w:ascii="Book Antiqua" w:hAnsi="Book Antiqua" w:hint="eastAsia"/>
          <w:rtl/>
        </w:rPr>
        <w:t>המז</w:t>
      </w:r>
      <w:r w:rsidRPr="00ED7A2F">
        <w:rPr>
          <w:rFonts w:ascii="Book Antiqua" w:hAnsi="Book Antiqua" w:hint="eastAsia"/>
          <w:rtl/>
        </w:rPr>
        <w:t>מין</w:t>
      </w:r>
      <w:r w:rsidRPr="00ED7A2F">
        <w:rPr>
          <w:rFonts w:ascii="Book Antiqua" w:hAnsi="Book Antiqua"/>
          <w:rtl/>
        </w:rPr>
        <w:t xml:space="preserve">, </w:t>
      </w:r>
      <w:r>
        <w:rPr>
          <w:rFonts w:ascii="Book Antiqua" w:hAnsi="Book Antiqua" w:hint="eastAsia"/>
          <w:rtl/>
        </w:rPr>
        <w:t>ב</w:t>
      </w:r>
      <w:r w:rsidRPr="00ED7A2F">
        <w:rPr>
          <w:rFonts w:ascii="Book Antiqua" w:hAnsi="Book Antiqua" w:hint="eastAsia"/>
          <w:rtl/>
        </w:rPr>
        <w:t>חשבון</w:t>
      </w:r>
      <w:r w:rsidRPr="00ED7A2F">
        <w:rPr>
          <w:rFonts w:ascii="Book Antiqua" w:hAnsi="Book Antiqua"/>
          <w:rtl/>
        </w:rPr>
        <w:t xml:space="preserve"> </w:t>
      </w:r>
      <w:r w:rsidRPr="00ED7A2F">
        <w:rPr>
          <w:rFonts w:ascii="Book Antiqua" w:hAnsi="Book Antiqua" w:hint="eastAsia"/>
          <w:rtl/>
        </w:rPr>
        <w:t>מס</w:t>
      </w:r>
      <w:r w:rsidRPr="00ED7A2F">
        <w:rPr>
          <w:rFonts w:ascii="Book Antiqua" w:hAnsi="Book Antiqua"/>
          <w:rtl/>
        </w:rPr>
        <w:t xml:space="preserve">' </w:t>
      </w:r>
      <w:r>
        <w:rPr>
          <w:rFonts w:ascii="Book Antiqua" w:hAnsi="Book Antiqua"/>
          <w:rtl/>
        </w:rPr>
        <w:t xml:space="preserve"> </w:t>
      </w:r>
      <w:r w:rsidRPr="007C0B1B">
        <w:rPr>
          <w:rFonts w:ascii="Book Antiqua" w:hAnsi="Book Antiqua"/>
          <w:rtl/>
        </w:rPr>
        <w:t>0-05005-5</w:t>
      </w:r>
      <w:r>
        <w:rPr>
          <w:rFonts w:ascii="Book Antiqua" w:hAnsi="Book Antiqua"/>
          <w:rtl/>
        </w:rPr>
        <w:t xml:space="preserve"> </w:t>
      </w:r>
      <w:r w:rsidRPr="00ED7A2F">
        <w:rPr>
          <w:rFonts w:ascii="Book Antiqua" w:hAnsi="Book Antiqua" w:hint="eastAsia"/>
          <w:rtl/>
        </w:rPr>
        <w:t>בכל</w:t>
      </w:r>
      <w:r w:rsidRPr="00ED7A2F">
        <w:rPr>
          <w:rFonts w:ascii="Book Antiqua" w:hAnsi="Book Antiqua"/>
          <w:rtl/>
        </w:rPr>
        <w:t xml:space="preserve"> </w:t>
      </w:r>
      <w:r w:rsidRPr="00ED7A2F">
        <w:rPr>
          <w:rFonts w:ascii="Book Antiqua" w:hAnsi="Book Antiqua" w:hint="eastAsia"/>
          <w:rtl/>
        </w:rPr>
        <w:t>סניף</w:t>
      </w:r>
      <w:r w:rsidRPr="00ED7A2F">
        <w:rPr>
          <w:rFonts w:ascii="Book Antiqua" w:hAnsi="Book Antiqua"/>
          <w:rtl/>
        </w:rPr>
        <w:t xml:space="preserve"> </w:t>
      </w:r>
      <w:r w:rsidRPr="00ED7A2F">
        <w:rPr>
          <w:rFonts w:ascii="Book Antiqua" w:hAnsi="Book Antiqua" w:hint="eastAsia"/>
          <w:rtl/>
        </w:rPr>
        <w:t>של</w:t>
      </w:r>
      <w:r w:rsidRPr="00ED7A2F">
        <w:rPr>
          <w:rFonts w:ascii="Book Antiqua" w:hAnsi="Book Antiqua"/>
          <w:rtl/>
        </w:rPr>
        <w:t xml:space="preserve"> </w:t>
      </w:r>
      <w:r w:rsidRPr="00ED7A2F">
        <w:rPr>
          <w:rFonts w:ascii="Book Antiqua" w:hAnsi="Book Antiqua" w:hint="eastAsia"/>
          <w:rtl/>
        </w:rPr>
        <w:t>בנק</w:t>
      </w:r>
      <w:r w:rsidRPr="00ED7A2F">
        <w:rPr>
          <w:rFonts w:ascii="Book Antiqua" w:hAnsi="Book Antiqua"/>
          <w:rtl/>
        </w:rPr>
        <w:t xml:space="preserve"> </w:t>
      </w:r>
      <w:r w:rsidRPr="00ED7A2F">
        <w:rPr>
          <w:rFonts w:ascii="Book Antiqua" w:hAnsi="Book Antiqua" w:hint="eastAsia"/>
          <w:rtl/>
        </w:rPr>
        <w:t>הדואר</w:t>
      </w:r>
      <w:r w:rsidRPr="00ED7A2F">
        <w:rPr>
          <w:rFonts w:ascii="Book Antiqua" w:hAnsi="Book Antiqua"/>
          <w:rtl/>
        </w:rPr>
        <w:t xml:space="preserve"> </w:t>
      </w:r>
      <w:r w:rsidRPr="00ED7A2F">
        <w:rPr>
          <w:rFonts w:ascii="Book Antiqua" w:hAnsi="Book Antiqua" w:hint="eastAsia"/>
          <w:rtl/>
        </w:rPr>
        <w:t>ברחבי</w:t>
      </w:r>
      <w:r w:rsidRPr="00ED7A2F">
        <w:rPr>
          <w:rFonts w:ascii="Book Antiqua" w:hAnsi="Book Antiqua"/>
          <w:rtl/>
        </w:rPr>
        <w:t xml:space="preserve"> </w:t>
      </w:r>
      <w:r w:rsidRPr="00ED7A2F">
        <w:rPr>
          <w:rFonts w:ascii="Book Antiqua" w:hAnsi="Book Antiqua" w:hint="eastAsia"/>
          <w:rtl/>
        </w:rPr>
        <w:t>הארץ</w:t>
      </w:r>
      <w:r w:rsidRPr="00ED7A2F">
        <w:rPr>
          <w:rFonts w:ascii="Book Antiqua" w:hAnsi="Book Antiqua"/>
          <w:rtl/>
        </w:rPr>
        <w:t>.</w:t>
      </w:r>
    </w:p>
    <w:p w:rsidR="00511DA8" w:rsidRPr="00685896" w:rsidRDefault="00511DA8" w:rsidP="009B1EF1">
      <w:pPr>
        <w:spacing w:after="60" w:line="360" w:lineRule="auto"/>
        <w:ind w:left="566" w:hanging="566"/>
        <w:jc w:val="both"/>
        <w:rPr>
          <w:rFonts w:ascii="Book Antiqua" w:hAnsi="Book Antiqua"/>
          <w:rtl/>
        </w:rPr>
      </w:pPr>
      <w:r>
        <w:rPr>
          <w:rtl/>
        </w:rPr>
        <w:t>8.</w:t>
      </w:r>
      <w:r>
        <w:rPr>
          <w:rtl/>
        </w:rPr>
        <w:tab/>
      </w:r>
      <w:r w:rsidRPr="00ED7A2F">
        <w:rPr>
          <w:rFonts w:ascii="Book Antiqua" w:hAnsi="Book Antiqua" w:hint="eastAsia"/>
          <w:rtl/>
        </w:rPr>
        <w:t>את</w:t>
      </w:r>
      <w:r w:rsidRPr="00ED7A2F">
        <w:rPr>
          <w:rFonts w:ascii="Book Antiqua" w:hAnsi="Book Antiqua"/>
          <w:rtl/>
        </w:rPr>
        <w:t xml:space="preserve"> </w:t>
      </w:r>
      <w:r w:rsidRPr="00ED7A2F">
        <w:rPr>
          <w:rFonts w:ascii="Book Antiqua" w:hAnsi="Book Antiqua" w:hint="eastAsia"/>
          <w:rtl/>
        </w:rPr>
        <w:t>ההצעות</w:t>
      </w:r>
      <w:r w:rsidRPr="00ED7A2F">
        <w:rPr>
          <w:rFonts w:ascii="Book Antiqua" w:hAnsi="Book Antiqua"/>
          <w:rtl/>
        </w:rPr>
        <w:t xml:space="preserve"> </w:t>
      </w:r>
      <w:r w:rsidRPr="00ED7A2F">
        <w:rPr>
          <w:rFonts w:ascii="Book Antiqua" w:hAnsi="Book Antiqua" w:hint="eastAsia"/>
          <w:rtl/>
        </w:rPr>
        <w:t>יש</w:t>
      </w:r>
      <w:r w:rsidRPr="00ED7A2F">
        <w:rPr>
          <w:rFonts w:ascii="Book Antiqua" w:hAnsi="Book Antiqua"/>
          <w:rtl/>
        </w:rPr>
        <w:t xml:space="preserve"> </w:t>
      </w:r>
      <w:r w:rsidRPr="00ED7A2F">
        <w:rPr>
          <w:rFonts w:ascii="Book Antiqua" w:hAnsi="Book Antiqua" w:hint="eastAsia"/>
          <w:rtl/>
        </w:rPr>
        <w:t>להכניס</w:t>
      </w:r>
      <w:r w:rsidRPr="00ED7A2F">
        <w:rPr>
          <w:rFonts w:ascii="Book Antiqua" w:hAnsi="Book Antiqua"/>
          <w:rtl/>
        </w:rPr>
        <w:t xml:space="preserve"> </w:t>
      </w:r>
      <w:r w:rsidRPr="00ED7A2F">
        <w:rPr>
          <w:rFonts w:ascii="Book Antiqua" w:hAnsi="Book Antiqua" w:hint="eastAsia"/>
          <w:rtl/>
        </w:rPr>
        <w:t>לתיבת</w:t>
      </w:r>
      <w:r w:rsidRPr="00ED7A2F">
        <w:rPr>
          <w:rFonts w:ascii="Book Antiqua" w:hAnsi="Book Antiqua"/>
          <w:rtl/>
        </w:rPr>
        <w:t xml:space="preserve"> </w:t>
      </w:r>
      <w:r w:rsidRPr="00ED7A2F">
        <w:rPr>
          <w:rFonts w:ascii="Book Antiqua" w:hAnsi="Book Antiqua" w:hint="eastAsia"/>
          <w:rtl/>
        </w:rPr>
        <w:t>המכרזים</w:t>
      </w:r>
      <w:r w:rsidRPr="00ED7A2F">
        <w:rPr>
          <w:rFonts w:ascii="Book Antiqua" w:hAnsi="Book Antiqua"/>
          <w:rtl/>
        </w:rPr>
        <w:t xml:space="preserve"> </w:t>
      </w:r>
      <w:r>
        <w:rPr>
          <w:rFonts w:ascii="Book Antiqua" w:hAnsi="Book Antiqua" w:hint="eastAsia"/>
          <w:rtl/>
        </w:rPr>
        <w:t>הנמצאת</w:t>
      </w:r>
      <w:r>
        <w:rPr>
          <w:rFonts w:ascii="Book Antiqua" w:hAnsi="Book Antiqua"/>
          <w:rtl/>
        </w:rPr>
        <w:t xml:space="preserve"> </w:t>
      </w:r>
      <w:r>
        <w:rPr>
          <w:rFonts w:ascii="Book Antiqua" w:hAnsi="Book Antiqua" w:hint="eastAsia"/>
          <w:rtl/>
        </w:rPr>
        <w:t>ברשות</w:t>
      </w:r>
      <w:r>
        <w:rPr>
          <w:rFonts w:ascii="Book Antiqua" w:hAnsi="Book Antiqua"/>
          <w:rtl/>
        </w:rPr>
        <w:t xml:space="preserve"> </w:t>
      </w:r>
      <w:r>
        <w:rPr>
          <w:rFonts w:ascii="Book Antiqua" w:hAnsi="Book Antiqua" w:hint="eastAsia"/>
          <w:rtl/>
        </w:rPr>
        <w:t>המסים</w:t>
      </w:r>
      <w:r>
        <w:rPr>
          <w:rFonts w:ascii="Book Antiqua" w:hAnsi="Book Antiqua"/>
          <w:rtl/>
        </w:rPr>
        <w:t xml:space="preserve"> </w:t>
      </w:r>
      <w:r>
        <w:rPr>
          <w:rFonts w:ascii="Book Antiqua" w:hAnsi="Book Antiqua" w:hint="eastAsia"/>
          <w:rtl/>
        </w:rPr>
        <w:t>בישראל</w:t>
      </w:r>
      <w:r w:rsidRPr="00ED7A2F">
        <w:rPr>
          <w:rFonts w:ascii="Book Antiqua" w:hAnsi="Book Antiqua"/>
          <w:rtl/>
        </w:rPr>
        <w:t xml:space="preserve">, </w:t>
      </w:r>
      <w:r>
        <w:rPr>
          <w:rFonts w:ascii="Book Antiqua" w:hAnsi="Book Antiqua" w:hint="eastAsia"/>
          <w:rtl/>
        </w:rPr>
        <w:t>בניין</w:t>
      </w:r>
      <w:r>
        <w:rPr>
          <w:rFonts w:ascii="Book Antiqua" w:hAnsi="Book Antiqua"/>
          <w:rtl/>
        </w:rPr>
        <w:t xml:space="preserve"> </w:t>
      </w:r>
      <w:r>
        <w:rPr>
          <w:rFonts w:ascii="Book Antiqua" w:hAnsi="Book Antiqua" w:hint="eastAsia"/>
          <w:rtl/>
        </w:rPr>
        <w:t>ג</w:t>
      </w:r>
      <w:r>
        <w:rPr>
          <w:rFonts w:ascii="Book Antiqua" w:hAnsi="Book Antiqua"/>
          <w:rtl/>
        </w:rPr>
        <w:t>'</w:t>
      </w:r>
      <w:r>
        <w:rPr>
          <w:rFonts w:ascii="Book Antiqua" w:hAnsi="Book Antiqua" w:hint="eastAsia"/>
          <w:rtl/>
        </w:rPr>
        <w:t>נרי</w:t>
      </w:r>
      <w:r>
        <w:rPr>
          <w:rFonts w:ascii="Book Antiqua" w:hAnsi="Book Antiqua"/>
          <w:rtl/>
        </w:rPr>
        <w:t xml:space="preserve">, </w:t>
      </w:r>
      <w:r>
        <w:rPr>
          <w:rFonts w:ascii="Book Antiqua" w:hAnsi="Book Antiqua" w:hint="eastAsia"/>
          <w:rtl/>
        </w:rPr>
        <w:t>מחלקת</w:t>
      </w:r>
      <w:r>
        <w:rPr>
          <w:rFonts w:ascii="Book Antiqua" w:hAnsi="Book Antiqua"/>
          <w:rtl/>
        </w:rPr>
        <w:t xml:space="preserve"> </w:t>
      </w:r>
      <w:r>
        <w:rPr>
          <w:rFonts w:ascii="Book Antiqua" w:hAnsi="Book Antiqua" w:hint="eastAsia"/>
          <w:rtl/>
        </w:rPr>
        <w:t>חשבות</w:t>
      </w:r>
      <w:r>
        <w:rPr>
          <w:rFonts w:ascii="Book Antiqua" w:hAnsi="Book Antiqua"/>
          <w:rtl/>
        </w:rPr>
        <w:t xml:space="preserve">, </w:t>
      </w:r>
      <w:r w:rsidRPr="00ED7A2F">
        <w:rPr>
          <w:rFonts w:ascii="Book Antiqua" w:hAnsi="Book Antiqua" w:hint="eastAsia"/>
          <w:rtl/>
        </w:rPr>
        <w:t>רח</w:t>
      </w:r>
      <w:r w:rsidRPr="00ED7A2F">
        <w:rPr>
          <w:rFonts w:ascii="Book Antiqua" w:hAnsi="Book Antiqua"/>
          <w:rtl/>
        </w:rPr>
        <w:t xml:space="preserve">' </w:t>
      </w: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r w:rsidRPr="00ED7A2F">
        <w:rPr>
          <w:rFonts w:ascii="Book Antiqua" w:hAnsi="Book Antiqua"/>
          <w:rtl/>
        </w:rPr>
        <w:t xml:space="preserve"> 5, </w:t>
      </w:r>
      <w:r w:rsidRPr="00ED7A2F">
        <w:rPr>
          <w:rFonts w:ascii="Book Antiqua" w:hAnsi="Book Antiqua" w:hint="eastAsia"/>
          <w:rtl/>
        </w:rPr>
        <w:t>ירושלים</w:t>
      </w:r>
      <w:r w:rsidRPr="00ED7A2F">
        <w:rPr>
          <w:rFonts w:ascii="Book Antiqua" w:hAnsi="Book Antiqua"/>
          <w:rtl/>
        </w:rPr>
        <w:t xml:space="preserve"> </w:t>
      </w:r>
      <w:r w:rsidRPr="00ED7A2F">
        <w:rPr>
          <w:rFonts w:ascii="Book Antiqua" w:hAnsi="Book Antiqua" w:hint="eastAsia"/>
          <w:rtl/>
        </w:rPr>
        <w:t>קומה</w:t>
      </w:r>
      <w:r w:rsidRPr="00ED7A2F">
        <w:rPr>
          <w:rFonts w:ascii="Book Antiqua" w:hAnsi="Book Antiqua"/>
          <w:rtl/>
        </w:rPr>
        <w:t xml:space="preserve"> </w:t>
      </w:r>
      <w:r>
        <w:rPr>
          <w:rFonts w:ascii="Book Antiqua" w:hAnsi="Book Antiqua"/>
          <w:rtl/>
        </w:rPr>
        <w:t>3</w:t>
      </w:r>
      <w:r w:rsidRPr="00ED7A2F">
        <w:rPr>
          <w:rFonts w:ascii="Book Antiqua" w:hAnsi="Book Antiqua"/>
          <w:rtl/>
        </w:rPr>
        <w:t xml:space="preserve"> </w:t>
      </w:r>
      <w:r w:rsidRPr="007C0B1B">
        <w:rPr>
          <w:rFonts w:ascii="Book Antiqua" w:hAnsi="Book Antiqua" w:hint="eastAsia"/>
          <w:rtl/>
        </w:rPr>
        <w:t>ליד</w:t>
      </w:r>
      <w:r w:rsidRPr="007C0B1B">
        <w:rPr>
          <w:rFonts w:ascii="Book Antiqua" w:hAnsi="Book Antiqua"/>
          <w:rtl/>
        </w:rPr>
        <w:t xml:space="preserve"> </w:t>
      </w:r>
      <w:r w:rsidRPr="007C0B1B">
        <w:rPr>
          <w:rFonts w:ascii="Book Antiqua" w:hAnsi="Book Antiqua" w:hint="eastAsia"/>
          <w:rtl/>
        </w:rPr>
        <w:t>חדר</w:t>
      </w:r>
      <w:r w:rsidRPr="007C0B1B">
        <w:rPr>
          <w:rFonts w:ascii="Book Antiqua" w:hAnsi="Book Antiqua"/>
          <w:b/>
          <w:bCs/>
          <w:rtl/>
        </w:rPr>
        <w:t xml:space="preserve"> </w:t>
      </w:r>
      <w:r w:rsidRPr="007C0B1B">
        <w:rPr>
          <w:rFonts w:ascii="Book Antiqua" w:hAnsi="Book Antiqua"/>
          <w:rtl/>
        </w:rPr>
        <w:t>3531</w:t>
      </w:r>
      <w:r w:rsidRPr="007C0B1B">
        <w:rPr>
          <w:rFonts w:ascii="Book Antiqua" w:hAnsi="Book Antiqua"/>
          <w:b/>
          <w:bCs/>
          <w:rtl/>
        </w:rPr>
        <w:t xml:space="preserve"> </w:t>
      </w:r>
      <w:r w:rsidRPr="00ED7A2F">
        <w:rPr>
          <w:rFonts w:ascii="Book Antiqua" w:hAnsi="Book Antiqua" w:hint="eastAsia"/>
          <w:rtl/>
        </w:rPr>
        <w:t>עד</w:t>
      </w:r>
      <w:r w:rsidRPr="00ED7A2F">
        <w:rPr>
          <w:rFonts w:ascii="Book Antiqua" w:hAnsi="Book Antiqua"/>
          <w:rtl/>
        </w:rPr>
        <w:t xml:space="preserve"> </w:t>
      </w:r>
      <w:r w:rsidRPr="00ED7A2F">
        <w:rPr>
          <w:rFonts w:ascii="Book Antiqua" w:hAnsi="Book Antiqua" w:hint="eastAsia"/>
          <w:rtl/>
        </w:rPr>
        <w:t>לתאריך</w:t>
      </w:r>
      <w:r w:rsidRPr="00ED7A2F">
        <w:rPr>
          <w:rFonts w:ascii="Book Antiqua" w:hAnsi="Book Antiqua"/>
          <w:rtl/>
        </w:rPr>
        <w:t xml:space="preserve"> </w:t>
      </w:r>
      <w:r>
        <w:rPr>
          <w:rFonts w:ascii="Book Antiqua" w:hAnsi="Book Antiqua"/>
          <w:rtl/>
        </w:rPr>
        <w:t>5.6.2014</w:t>
      </w:r>
      <w:r w:rsidRPr="00ED7A2F">
        <w:rPr>
          <w:rFonts w:ascii="Book Antiqua" w:hAnsi="Book Antiqua"/>
          <w:rtl/>
        </w:rPr>
        <w:t xml:space="preserve"> </w:t>
      </w:r>
      <w:r w:rsidRPr="00ED7A2F">
        <w:rPr>
          <w:rFonts w:ascii="Book Antiqua" w:hAnsi="Book Antiqua" w:hint="eastAsia"/>
          <w:rtl/>
        </w:rPr>
        <w:t>בשעה</w:t>
      </w:r>
      <w:r w:rsidRPr="00ED7A2F">
        <w:rPr>
          <w:rFonts w:ascii="Book Antiqua" w:hAnsi="Book Antiqua"/>
          <w:rtl/>
        </w:rPr>
        <w:t xml:space="preserve"> 12:00. </w:t>
      </w:r>
      <w:r w:rsidRPr="00ED7A2F">
        <w:rPr>
          <w:rFonts w:ascii="Book Antiqua" w:hAnsi="Book Antiqua" w:hint="eastAsia"/>
          <w:rtl/>
        </w:rPr>
        <w:t>ההצעה</w:t>
      </w:r>
      <w:r w:rsidRPr="00ED7A2F">
        <w:rPr>
          <w:rFonts w:ascii="Book Antiqua" w:hAnsi="Book Antiqua"/>
          <w:rtl/>
        </w:rPr>
        <w:t xml:space="preserve"> </w:t>
      </w:r>
      <w:r w:rsidRPr="00ED7A2F">
        <w:rPr>
          <w:rFonts w:ascii="Book Antiqua" w:hAnsi="Book Antiqua" w:hint="eastAsia"/>
          <w:rtl/>
        </w:rPr>
        <w:t>תוגש</w:t>
      </w:r>
      <w:r w:rsidRPr="00ED7A2F">
        <w:rPr>
          <w:rFonts w:ascii="Book Antiqua" w:hAnsi="Book Antiqua"/>
          <w:rtl/>
        </w:rPr>
        <w:t xml:space="preserve"> </w:t>
      </w:r>
      <w:r w:rsidRPr="00ED7A2F">
        <w:rPr>
          <w:rFonts w:ascii="Book Antiqua" w:hAnsi="Book Antiqua" w:hint="eastAsia"/>
          <w:rtl/>
        </w:rPr>
        <w:t>במעטפה</w:t>
      </w:r>
      <w:r w:rsidRPr="00ED7A2F">
        <w:rPr>
          <w:rFonts w:ascii="Book Antiqua" w:hAnsi="Book Antiqua"/>
          <w:rtl/>
        </w:rPr>
        <w:t xml:space="preserve"> </w:t>
      </w:r>
      <w:r w:rsidRPr="00ED7A2F">
        <w:rPr>
          <w:rFonts w:ascii="Book Antiqua" w:hAnsi="Book Antiqua" w:hint="eastAsia"/>
          <w:rtl/>
        </w:rPr>
        <w:t>חתומה</w:t>
      </w:r>
      <w:r w:rsidRPr="00ED7A2F">
        <w:rPr>
          <w:rFonts w:ascii="Book Antiqua" w:hAnsi="Book Antiqua"/>
          <w:rtl/>
        </w:rPr>
        <w:t xml:space="preserve"> </w:t>
      </w:r>
      <w:r w:rsidRPr="00ED7A2F">
        <w:rPr>
          <w:rFonts w:ascii="Book Antiqua" w:hAnsi="Book Antiqua" w:hint="eastAsia"/>
          <w:rtl/>
        </w:rPr>
        <w:t>וסגורה</w:t>
      </w:r>
      <w:r w:rsidRPr="00ED7A2F">
        <w:rPr>
          <w:rFonts w:ascii="Book Antiqua" w:hAnsi="Book Antiqua"/>
          <w:rtl/>
        </w:rPr>
        <w:t xml:space="preserve"> </w:t>
      </w:r>
      <w:r w:rsidRPr="00ED7A2F">
        <w:rPr>
          <w:rFonts w:ascii="Book Antiqua" w:hAnsi="Book Antiqua" w:hint="eastAsia"/>
          <w:rtl/>
        </w:rPr>
        <w:t>בשני</w:t>
      </w:r>
      <w:r w:rsidRPr="00ED7A2F">
        <w:rPr>
          <w:rFonts w:ascii="Book Antiqua" w:hAnsi="Book Antiqua"/>
          <w:rtl/>
        </w:rPr>
        <w:t xml:space="preserve"> </w:t>
      </w:r>
      <w:r w:rsidRPr="00ED7A2F">
        <w:rPr>
          <w:rFonts w:ascii="Book Antiqua" w:hAnsi="Book Antiqua" w:hint="eastAsia"/>
          <w:rtl/>
        </w:rPr>
        <w:t>עותקים</w:t>
      </w:r>
      <w:r w:rsidRPr="00ED7A2F">
        <w:rPr>
          <w:rFonts w:ascii="Book Antiqua" w:hAnsi="Book Antiqua"/>
          <w:rtl/>
        </w:rPr>
        <w:t xml:space="preserve">. </w:t>
      </w:r>
      <w:r w:rsidRPr="00ED7A2F">
        <w:rPr>
          <w:rFonts w:ascii="Book Antiqua" w:hAnsi="Book Antiqua" w:hint="eastAsia"/>
          <w:rtl/>
        </w:rPr>
        <w:t>על</w:t>
      </w:r>
      <w:r w:rsidRPr="00ED7A2F">
        <w:rPr>
          <w:rFonts w:ascii="Book Antiqua" w:hAnsi="Book Antiqua"/>
          <w:rtl/>
        </w:rPr>
        <w:t xml:space="preserve"> </w:t>
      </w:r>
      <w:r w:rsidRPr="00ED7A2F">
        <w:rPr>
          <w:rFonts w:ascii="Book Antiqua" w:hAnsi="Book Antiqua" w:hint="eastAsia"/>
          <w:rtl/>
        </w:rPr>
        <w:t>גבי</w:t>
      </w:r>
      <w:r w:rsidRPr="00ED7A2F">
        <w:rPr>
          <w:rFonts w:ascii="Book Antiqua" w:hAnsi="Book Antiqua"/>
          <w:rtl/>
        </w:rPr>
        <w:t xml:space="preserve"> </w:t>
      </w:r>
      <w:r w:rsidRPr="00ED7A2F">
        <w:rPr>
          <w:rFonts w:ascii="Book Antiqua" w:hAnsi="Book Antiqua" w:hint="eastAsia"/>
          <w:rtl/>
        </w:rPr>
        <w:t>המעטפה</w:t>
      </w:r>
      <w:r w:rsidRPr="00ED7A2F">
        <w:rPr>
          <w:rFonts w:ascii="Book Antiqua" w:hAnsi="Book Antiqua"/>
          <w:rtl/>
        </w:rPr>
        <w:t xml:space="preserve"> </w:t>
      </w:r>
      <w:r w:rsidRPr="00ED7A2F">
        <w:rPr>
          <w:rFonts w:ascii="Book Antiqua" w:hAnsi="Book Antiqua" w:hint="eastAsia"/>
          <w:rtl/>
        </w:rPr>
        <w:t>יש</w:t>
      </w:r>
      <w:r w:rsidRPr="00ED7A2F">
        <w:rPr>
          <w:rFonts w:ascii="Book Antiqua" w:hAnsi="Book Antiqua"/>
          <w:rtl/>
        </w:rPr>
        <w:t xml:space="preserve"> </w:t>
      </w:r>
      <w:r w:rsidRPr="00ED7A2F">
        <w:rPr>
          <w:rFonts w:ascii="Book Antiqua" w:hAnsi="Book Antiqua" w:hint="eastAsia"/>
          <w:rtl/>
        </w:rPr>
        <w:t>לציין</w:t>
      </w:r>
      <w:r w:rsidRPr="00ED7A2F">
        <w:rPr>
          <w:rFonts w:ascii="Book Antiqua" w:hAnsi="Book Antiqua"/>
          <w:rtl/>
        </w:rPr>
        <w:t xml:space="preserve"> </w:t>
      </w:r>
      <w:r w:rsidRPr="00ED7A2F">
        <w:rPr>
          <w:rFonts w:ascii="Book Antiqua" w:hAnsi="Book Antiqua" w:hint="eastAsia"/>
          <w:rtl/>
        </w:rPr>
        <w:t>את</w:t>
      </w:r>
      <w:r w:rsidRPr="00ED7A2F">
        <w:rPr>
          <w:rFonts w:ascii="Book Antiqua" w:hAnsi="Book Antiqua"/>
          <w:rtl/>
        </w:rPr>
        <w:t xml:space="preserve"> </w:t>
      </w:r>
      <w:r w:rsidRPr="00ED7A2F">
        <w:rPr>
          <w:rFonts w:ascii="Book Antiqua" w:hAnsi="Book Antiqua" w:hint="eastAsia"/>
          <w:rtl/>
        </w:rPr>
        <w:t>שם</w:t>
      </w:r>
      <w:r w:rsidRPr="00ED7A2F">
        <w:rPr>
          <w:rFonts w:ascii="Book Antiqua" w:hAnsi="Book Antiqua"/>
          <w:rtl/>
        </w:rPr>
        <w:t xml:space="preserve"> </w:t>
      </w:r>
      <w:r w:rsidRPr="00ED7A2F">
        <w:rPr>
          <w:rFonts w:ascii="Book Antiqua" w:hAnsi="Book Antiqua" w:hint="eastAsia"/>
          <w:rtl/>
        </w:rPr>
        <w:t>המכרז</w:t>
      </w:r>
      <w:r w:rsidRPr="00ED7A2F">
        <w:rPr>
          <w:rFonts w:ascii="Book Antiqua" w:hAnsi="Book Antiqua"/>
          <w:rtl/>
        </w:rPr>
        <w:t xml:space="preserve"> </w:t>
      </w:r>
      <w:r w:rsidRPr="00ED7A2F">
        <w:rPr>
          <w:rFonts w:ascii="Book Antiqua" w:hAnsi="Book Antiqua" w:hint="eastAsia"/>
          <w:rtl/>
        </w:rPr>
        <w:t>ומספרו</w:t>
      </w:r>
      <w:r w:rsidRPr="00ED7A2F">
        <w:rPr>
          <w:rFonts w:ascii="Book Antiqua" w:hAnsi="Book Antiqua"/>
          <w:rtl/>
        </w:rPr>
        <w:t xml:space="preserve"> </w:t>
      </w:r>
      <w:r w:rsidRPr="00ED7A2F">
        <w:rPr>
          <w:rFonts w:ascii="Book Antiqua" w:hAnsi="Book Antiqua" w:hint="eastAsia"/>
          <w:rtl/>
        </w:rPr>
        <w:t>בלבד</w:t>
      </w:r>
      <w:r w:rsidRPr="00ED7A2F">
        <w:rPr>
          <w:rFonts w:ascii="Book Antiqua" w:hAnsi="Book Antiqua"/>
          <w:rtl/>
        </w:rPr>
        <w:t>.</w:t>
      </w:r>
    </w:p>
    <w:p w:rsidR="00511DA8" w:rsidRPr="00733002" w:rsidRDefault="00511DA8" w:rsidP="00F95F24">
      <w:pPr>
        <w:spacing w:after="60" w:line="360" w:lineRule="auto"/>
        <w:ind w:left="566" w:hanging="566"/>
        <w:jc w:val="both"/>
        <w:rPr>
          <w:rFonts w:ascii="Times New (W1)" w:hAnsi="Times New (W1)"/>
          <w:spacing w:val="4"/>
          <w:rtl/>
        </w:rPr>
      </w:pPr>
      <w:r>
        <w:rPr>
          <w:rtl/>
        </w:rPr>
        <w:t>9.</w:t>
      </w:r>
      <w:r>
        <w:rPr>
          <w:rtl/>
        </w:rPr>
        <w:tab/>
      </w:r>
      <w:r w:rsidRPr="006B667B">
        <w:rPr>
          <w:rtl/>
        </w:rPr>
        <w:t>המזמין רשאי לא לקבל אף אחת מההצעות שיוגשו ו/או לבטל את</w:t>
      </w:r>
      <w:r>
        <w:rPr>
          <w:rtl/>
        </w:rPr>
        <w:t xml:space="preserve"> המכרז. </w:t>
      </w:r>
    </w:p>
    <w:p w:rsidR="00511DA8" w:rsidRDefault="00511DA8" w:rsidP="00F95F24">
      <w:pPr>
        <w:tabs>
          <w:tab w:val="left" w:pos="566"/>
        </w:tabs>
        <w:spacing w:after="60" w:line="360" w:lineRule="auto"/>
        <w:ind w:left="566" w:hanging="566"/>
        <w:jc w:val="both"/>
        <w:rPr>
          <w:rFonts w:ascii="Times New (W1)" w:hAnsi="Times New (W1)"/>
          <w:spacing w:val="4"/>
          <w:rtl/>
        </w:rPr>
      </w:pPr>
      <w:r>
        <w:rPr>
          <w:rFonts w:ascii="Times New (W1)" w:hAnsi="Times New (W1)"/>
          <w:spacing w:val="4"/>
          <w:rtl/>
        </w:rPr>
        <w:t>10.</w:t>
      </w:r>
      <w:r>
        <w:rPr>
          <w:rFonts w:ascii="Times New (W1)" w:hAnsi="Times New (W1)"/>
          <w:spacing w:val="4"/>
          <w:rtl/>
        </w:rPr>
        <w:tab/>
      </w:r>
      <w:r w:rsidRPr="00ED7A2F">
        <w:rPr>
          <w:rFonts w:ascii="Times New (W1)" w:hAnsi="Times New (W1)"/>
          <w:spacing w:val="4"/>
          <w:rtl/>
        </w:rPr>
        <w:t>הזוכה במכרז יידרש לחתום על הסכם במתכונת ההסכם המצורף למסמכי המכרז.</w:t>
      </w:r>
    </w:p>
    <w:p w:rsidR="00511DA8" w:rsidRDefault="00511DA8" w:rsidP="009B1EF1">
      <w:pPr>
        <w:pStyle w:val="ListParagraph"/>
        <w:spacing w:after="60" w:line="360" w:lineRule="auto"/>
        <w:ind w:left="-58" w:hanging="778"/>
        <w:jc w:val="both"/>
        <w:rPr>
          <w:rFonts w:cs="David"/>
          <w:rtl/>
        </w:rPr>
      </w:pPr>
      <w:r>
        <w:rPr>
          <w:rFonts w:cs="David"/>
          <w:rtl/>
        </w:rPr>
        <w:t xml:space="preserve">              11.   </w:t>
      </w:r>
      <w:r w:rsidRPr="009B1EF1">
        <w:rPr>
          <w:rFonts w:cs="David"/>
          <w:rtl/>
        </w:rPr>
        <w:t xml:space="preserve">ניתן לעיין במסמכי המכרז באתר האינטרנט שכתובתו </w:t>
      </w:r>
      <w:hyperlink r:id="rId10" w:history="1">
        <w:r w:rsidRPr="009B1EF1">
          <w:rPr>
            <w:rStyle w:val="Hyperlink"/>
            <w:rFonts w:cs="David"/>
            <w:szCs w:val="20"/>
          </w:rPr>
          <w:t>WWW.MR.GOV.IL</w:t>
        </w:r>
      </w:hyperlink>
      <w:r w:rsidRPr="009B1EF1">
        <w:rPr>
          <w:rFonts w:cs="David"/>
        </w:rPr>
        <w:t xml:space="preserve"> </w:t>
      </w:r>
      <w:r w:rsidRPr="009B1EF1">
        <w:rPr>
          <w:rFonts w:cs="David"/>
          <w:rtl/>
        </w:rPr>
        <w:t xml:space="preserve">(בלשונית מכרזים  </w:t>
      </w:r>
    </w:p>
    <w:p w:rsidR="00511DA8" w:rsidRDefault="00511DA8" w:rsidP="009B1EF1">
      <w:pPr>
        <w:pStyle w:val="ListParagraph"/>
        <w:spacing w:after="60" w:line="360" w:lineRule="auto"/>
        <w:ind w:left="-58" w:hanging="778"/>
        <w:jc w:val="both"/>
        <w:rPr>
          <w:rFonts w:cs="David"/>
          <w:rtl/>
        </w:rPr>
      </w:pPr>
      <w:r>
        <w:rPr>
          <w:rFonts w:cs="David"/>
          <w:rtl/>
        </w:rPr>
        <w:t xml:space="preserve">                      </w:t>
      </w:r>
      <w:r w:rsidRPr="009B1EF1">
        <w:rPr>
          <w:rFonts w:cs="David"/>
          <w:rtl/>
        </w:rPr>
        <w:t>משרדיים).</w:t>
      </w:r>
    </w:p>
    <w:p w:rsidR="00511DA8" w:rsidRPr="00097157" w:rsidRDefault="00511DA8" w:rsidP="00097157">
      <w:pPr>
        <w:tabs>
          <w:tab w:val="left" w:pos="566"/>
        </w:tabs>
        <w:spacing w:after="60" w:line="360" w:lineRule="auto"/>
        <w:ind w:left="566" w:hanging="566"/>
        <w:jc w:val="both"/>
        <w:rPr>
          <w:rtl/>
        </w:rPr>
      </w:pPr>
      <w:r>
        <w:rPr>
          <w:rFonts w:ascii="Times New (W1)" w:hAnsi="Times New (W1)"/>
          <w:spacing w:val="4"/>
          <w:rtl/>
        </w:rPr>
        <w:t>12.</w:t>
      </w:r>
      <w:r>
        <w:rPr>
          <w:rFonts w:ascii="Times New (W1)" w:hAnsi="Times New (W1)"/>
          <w:spacing w:val="4"/>
          <w:rtl/>
        </w:rPr>
        <w:tab/>
      </w:r>
      <w:r w:rsidRPr="00ED7A2F">
        <w:rPr>
          <w:rtl/>
        </w:rPr>
        <w:t xml:space="preserve">בסתירה בין הוראות מודעה זו לבין הוראות מסמכי המכרז, מסמכי המכרז יגברו. </w:t>
      </w:r>
    </w:p>
    <w:p w:rsidR="00511DA8" w:rsidRPr="00ED7A2F" w:rsidRDefault="00511DA8" w:rsidP="00F90EA1">
      <w:pPr>
        <w:spacing w:after="60" w:line="312" w:lineRule="auto"/>
        <w:ind w:left="206" w:hanging="176"/>
        <w:jc w:val="both"/>
        <w:rPr>
          <w:rFonts w:ascii="Book Antiqua" w:hAnsi="Book Antiqua"/>
          <w:rtl/>
        </w:rPr>
      </w:pPr>
    </w:p>
    <w:p w:rsidR="00511DA8" w:rsidRDefault="00511DA8" w:rsidP="009279F3">
      <w:pPr>
        <w:rPr>
          <w:b/>
          <w:bCs/>
          <w:szCs w:val="36"/>
          <w:u w:val="single"/>
          <w:rtl/>
        </w:rPr>
      </w:pPr>
      <w:r w:rsidRPr="00A830E2">
        <w:rPr>
          <w:b/>
          <w:bCs/>
          <w:szCs w:val="36"/>
          <w:u w:val="single"/>
          <w:rtl/>
        </w:rPr>
        <w:t>3.</w:t>
      </w:r>
      <w:r w:rsidRPr="00A830E2">
        <w:rPr>
          <w:b/>
          <w:bCs/>
          <w:szCs w:val="36"/>
          <w:u w:val="single"/>
          <w:rtl/>
        </w:rPr>
        <w:tab/>
        <w:t>ת</w:t>
      </w:r>
      <w:r>
        <w:rPr>
          <w:b/>
          <w:bCs/>
          <w:szCs w:val="36"/>
          <w:u w:val="single"/>
          <w:rtl/>
        </w:rPr>
        <w:t>נאים מוקדמים כלליים (תנאי סף)</w:t>
      </w:r>
    </w:p>
    <w:p w:rsidR="00511DA8" w:rsidRDefault="00511DA8" w:rsidP="009279F3">
      <w:pPr>
        <w:rPr>
          <w:rtl/>
        </w:rPr>
      </w:pPr>
    </w:p>
    <w:p w:rsidR="00511DA8" w:rsidRPr="000068FD" w:rsidRDefault="00511DA8" w:rsidP="009279F3">
      <w:pPr>
        <w:spacing w:line="312" w:lineRule="auto"/>
        <w:jc w:val="both"/>
        <w:rPr>
          <w:rtl/>
        </w:rPr>
      </w:pPr>
      <w:r w:rsidRPr="000068FD">
        <w:rPr>
          <w:rtl/>
        </w:rPr>
        <w:t>להלן מפורטים תנאי הסף הכללי</w:t>
      </w:r>
      <w:r>
        <w:rPr>
          <w:rtl/>
        </w:rPr>
        <w:t>י</w:t>
      </w:r>
      <w:r w:rsidRPr="000068FD">
        <w:rPr>
          <w:rtl/>
        </w:rPr>
        <w:t xml:space="preserve">ם להשתתפות במכרז. </w:t>
      </w:r>
    </w:p>
    <w:p w:rsidR="00511DA8" w:rsidRPr="000068FD" w:rsidRDefault="00511DA8" w:rsidP="009279F3">
      <w:pPr>
        <w:spacing w:line="312" w:lineRule="auto"/>
        <w:jc w:val="both"/>
        <w:rPr>
          <w:rtl/>
        </w:rPr>
      </w:pPr>
    </w:p>
    <w:p w:rsidR="00511DA8" w:rsidRPr="000068FD" w:rsidRDefault="00511DA8" w:rsidP="009279F3">
      <w:pPr>
        <w:spacing w:line="312" w:lineRule="auto"/>
        <w:jc w:val="both"/>
        <w:rPr>
          <w:rtl/>
        </w:rPr>
      </w:pPr>
      <w:r w:rsidRPr="000068FD">
        <w:rPr>
          <w:rtl/>
        </w:rPr>
        <w:t>תנאים אלו הנם תנאי הסף הכלל</w:t>
      </w:r>
      <w:r>
        <w:rPr>
          <w:rtl/>
        </w:rPr>
        <w:t>יי</w:t>
      </w:r>
      <w:r w:rsidRPr="000068FD">
        <w:rPr>
          <w:rtl/>
        </w:rPr>
        <w:t>ם הרלבנטיים לגבי כל מכרז של המזמין. בנוסף לכך, על המציע לעמוד בתנאי הסף המיוחדים לנושא מכרז זה והמפורטים בסעיף 4 להלן.</w:t>
      </w:r>
    </w:p>
    <w:p w:rsidR="00511DA8" w:rsidRPr="000068FD" w:rsidRDefault="00511DA8" w:rsidP="009279F3">
      <w:pPr>
        <w:spacing w:line="312" w:lineRule="auto"/>
        <w:jc w:val="both"/>
        <w:rPr>
          <w:rtl/>
        </w:rPr>
      </w:pPr>
    </w:p>
    <w:p w:rsidR="00511DA8" w:rsidRPr="00A75AD5" w:rsidRDefault="00511DA8" w:rsidP="001E5690">
      <w:pPr>
        <w:spacing w:line="312" w:lineRule="auto"/>
        <w:jc w:val="both"/>
        <w:rPr>
          <w:rtl/>
        </w:rPr>
      </w:pPr>
      <w:r w:rsidRPr="000068FD">
        <w:rPr>
          <w:rtl/>
        </w:rPr>
        <w:t xml:space="preserve">אי קיומו של תנאי כלשהו מהתנאים המפורטים להלן או אי המצאת מסמך כלשהו מהמסמכים המפורטים להלן, באופן הנדרש, </w:t>
      </w:r>
      <w:r>
        <w:rPr>
          <w:rtl/>
        </w:rPr>
        <w:t xml:space="preserve">ייתן למזמין את הזכות להחליט על </w:t>
      </w:r>
      <w:r w:rsidRPr="000068FD">
        <w:rPr>
          <w:rtl/>
        </w:rPr>
        <w:t xml:space="preserve">פסילתה המיידית של ההצעה. </w:t>
      </w:r>
      <w:r w:rsidRPr="00A75AD5">
        <w:rPr>
          <w:sz w:val="22"/>
          <w:rtl/>
        </w:rPr>
        <w:t xml:space="preserve">מבלי לגרוע מכלליות האמור לעיל, המזמין שומר לעצמו את הזכות, לפי שיקול דעתו הבלעדי, לדרוש מכל אחד מהמציעים לאחר הגשת ההצעות למכרז להשלים מידע חסר ו/או אישורים דקלרטיביים וזאת, בין היתר, לצורך עמידתו של המציע בתנאי </w:t>
      </w:r>
      <w:r>
        <w:rPr>
          <w:sz w:val="22"/>
          <w:rtl/>
        </w:rPr>
        <w:t>ה</w:t>
      </w:r>
      <w:r w:rsidRPr="00A75AD5">
        <w:rPr>
          <w:sz w:val="22"/>
          <w:rtl/>
        </w:rPr>
        <w:t>ס</w:t>
      </w:r>
      <w:r>
        <w:rPr>
          <w:sz w:val="22"/>
          <w:rtl/>
        </w:rPr>
        <w:t>ף</w:t>
      </w:r>
      <w:r w:rsidRPr="00A75AD5">
        <w:rPr>
          <w:sz w:val="22"/>
          <w:rtl/>
        </w:rPr>
        <w:t>.</w:t>
      </w:r>
    </w:p>
    <w:p w:rsidR="00511DA8" w:rsidRPr="000068FD" w:rsidRDefault="00511DA8" w:rsidP="009279F3">
      <w:pPr>
        <w:spacing w:line="312" w:lineRule="auto"/>
        <w:jc w:val="both"/>
        <w:rPr>
          <w:rtl/>
        </w:rPr>
      </w:pPr>
    </w:p>
    <w:p w:rsidR="00511DA8" w:rsidRPr="000068FD" w:rsidRDefault="00511DA8" w:rsidP="009279F3">
      <w:pPr>
        <w:spacing w:line="312" w:lineRule="auto"/>
        <w:jc w:val="both"/>
        <w:rPr>
          <w:rtl/>
        </w:rPr>
      </w:pPr>
      <w:r w:rsidRPr="000068FD">
        <w:rPr>
          <w:rtl/>
        </w:rPr>
        <w:t>אלא אם נאמר אחרת לגבי מסמך/ אישור מסוים ניתן להגיש את המקור של אותו המסמך או העתק נאמן למקור ממנו הנושא אישור של עורך דין על היותו נאמן למקור.</w:t>
      </w:r>
    </w:p>
    <w:p w:rsidR="00511DA8" w:rsidRPr="000068FD" w:rsidRDefault="00511DA8" w:rsidP="009279F3">
      <w:pPr>
        <w:spacing w:line="312" w:lineRule="auto"/>
        <w:jc w:val="both"/>
        <w:rPr>
          <w:rtl/>
        </w:rPr>
      </w:pPr>
    </w:p>
    <w:p w:rsidR="00511DA8" w:rsidRDefault="00511DA8" w:rsidP="00B92193">
      <w:pPr>
        <w:numPr>
          <w:ilvl w:val="1"/>
          <w:numId w:val="18"/>
        </w:numPr>
        <w:tabs>
          <w:tab w:val="left" w:pos="764"/>
        </w:tabs>
        <w:spacing w:after="60" w:line="312" w:lineRule="auto"/>
        <w:ind w:left="764" w:hanging="851"/>
        <w:jc w:val="both"/>
      </w:pPr>
      <w:r w:rsidRPr="00126218">
        <w:rPr>
          <w:rtl/>
        </w:rPr>
        <w:t>על המציע להמציא את כל האישורים וכן תצהיר חתום ומאומת כדין בנוסח המצורף להסכם כנספח ז', הנדרשים על פי חוק עסק</w:t>
      </w:r>
      <w:r>
        <w:rPr>
          <w:rtl/>
        </w:rPr>
        <w:t xml:space="preserve">אות גופים ציבוריים, התשל"ו-1976, לרבות המסמכים הבאים: </w:t>
      </w:r>
    </w:p>
    <w:p w:rsidR="00511DA8" w:rsidRPr="0009604D" w:rsidRDefault="00511DA8" w:rsidP="00B92193">
      <w:pPr>
        <w:pStyle w:val="1"/>
        <w:numPr>
          <w:ilvl w:val="0"/>
          <w:numId w:val="0"/>
        </w:numPr>
        <w:ind w:left="1203" w:hanging="567"/>
        <w:rPr>
          <w:rFonts w:cs="David"/>
          <w:sz w:val="24"/>
          <w:szCs w:val="24"/>
        </w:rPr>
      </w:pPr>
      <w:r w:rsidRPr="00126218">
        <w:rPr>
          <w:rtl/>
        </w:rPr>
        <w:t xml:space="preserve"> </w:t>
      </w:r>
      <w:r w:rsidRPr="0009604D">
        <w:rPr>
          <w:rFonts w:cs="David"/>
          <w:sz w:val="24"/>
          <w:szCs w:val="24"/>
          <w:rtl/>
        </w:rPr>
        <w:t>א.</w:t>
      </w:r>
      <w:r w:rsidRPr="0009604D">
        <w:rPr>
          <w:rFonts w:cs="David"/>
          <w:sz w:val="24"/>
          <w:szCs w:val="24"/>
          <w:rtl/>
        </w:rPr>
        <w:tab/>
        <w:t xml:space="preserve">תצהיר המאומת על ידי עורך דין בדבר העדר הרשעות בעברות לפי </w:t>
      </w:r>
      <w:r w:rsidRPr="0009604D">
        <w:rPr>
          <w:rStyle w:val="Hyperlink"/>
          <w:rFonts w:cs="David"/>
          <w:sz w:val="24"/>
          <w:szCs w:val="24"/>
          <w:rtl/>
        </w:rPr>
        <w:t>חוק עובדים זרים, תשנ"א-1991</w:t>
      </w:r>
      <w:r w:rsidRPr="0009604D">
        <w:rPr>
          <w:rFonts w:cs="David"/>
          <w:sz w:val="24"/>
          <w:szCs w:val="24"/>
          <w:rtl/>
        </w:rPr>
        <w:t xml:space="preserve"> ולפי </w:t>
      </w:r>
      <w:r w:rsidRPr="0009604D">
        <w:rPr>
          <w:rStyle w:val="Hyperlink"/>
          <w:rFonts w:cs="David"/>
          <w:sz w:val="24"/>
          <w:szCs w:val="24"/>
          <w:rtl/>
        </w:rPr>
        <w:t>חוק שכר מינימום, תשמ"ז-1987</w:t>
      </w:r>
      <w:r w:rsidRPr="0009604D">
        <w:rPr>
          <w:rFonts w:cs="David"/>
          <w:sz w:val="24"/>
          <w:szCs w:val="24"/>
          <w:rtl/>
        </w:rPr>
        <w:t>.</w:t>
      </w:r>
    </w:p>
    <w:p w:rsidR="00511DA8" w:rsidRPr="0009604D" w:rsidRDefault="00511DA8" w:rsidP="00B92193">
      <w:pPr>
        <w:pStyle w:val="1"/>
        <w:numPr>
          <w:ilvl w:val="0"/>
          <w:numId w:val="0"/>
        </w:numPr>
        <w:ind w:left="1203" w:hanging="567"/>
        <w:rPr>
          <w:rFonts w:cs="David"/>
          <w:sz w:val="24"/>
          <w:szCs w:val="24"/>
        </w:rPr>
      </w:pPr>
      <w:r w:rsidRPr="0009604D">
        <w:rPr>
          <w:rFonts w:cs="David"/>
          <w:sz w:val="24"/>
          <w:szCs w:val="24"/>
          <w:rtl/>
        </w:rPr>
        <w:t>ב.</w:t>
      </w:r>
      <w:r w:rsidRPr="0009604D">
        <w:rPr>
          <w:rFonts w:cs="David"/>
          <w:sz w:val="24"/>
          <w:szCs w:val="24"/>
          <w:rtl/>
        </w:rPr>
        <w:tab/>
        <w:t xml:space="preserve">אישור פקיד מורשה, רואה חשבון או יועץ מס, המעיד שהמציע מנהל פנקסי חשבונות על פי </w:t>
      </w:r>
      <w:r w:rsidRPr="0009604D">
        <w:rPr>
          <w:rStyle w:val="Hyperlink"/>
          <w:rFonts w:cs="David"/>
          <w:sz w:val="24"/>
          <w:szCs w:val="24"/>
          <w:rtl/>
        </w:rPr>
        <w:t xml:space="preserve">פקודת מס הכנסה [נוסח חדש] </w:t>
      </w:r>
      <w:r w:rsidRPr="0009604D">
        <w:rPr>
          <w:rFonts w:cs="David"/>
          <w:b/>
          <w:i/>
          <w:sz w:val="24"/>
          <w:szCs w:val="24"/>
          <w:rtl/>
        </w:rPr>
        <w:t>ו</w:t>
      </w:r>
      <w:hyperlink r:id="rId11" w:history="1">
        <w:r w:rsidRPr="0009604D">
          <w:rPr>
            <w:rStyle w:val="Hyperlink"/>
            <w:rFonts w:cs="David"/>
            <w:sz w:val="24"/>
            <w:szCs w:val="24"/>
            <w:rtl/>
          </w:rPr>
          <w:t>חוק מס ערך מוסף, תשל"ו-1975</w:t>
        </w:r>
      </w:hyperlink>
      <w:r w:rsidRPr="0009604D">
        <w:rPr>
          <w:rFonts w:cs="David"/>
          <w:sz w:val="24"/>
          <w:szCs w:val="24"/>
          <w:rtl/>
        </w:rPr>
        <w:t xml:space="preserve"> או שהוא פטור מלנהלם ושהוא נוהג לדווח לפקיד שומה על הכנסותיו וכן מדווח למנהל מס ערך מוסף על עסקאות שמוטל עליהן מס לפי חוק מס ערך מוסף.</w:t>
      </w:r>
    </w:p>
    <w:p w:rsidR="00511DA8" w:rsidRPr="00247ABA" w:rsidRDefault="00511DA8" w:rsidP="00B92193">
      <w:pPr>
        <w:pStyle w:val="1"/>
        <w:numPr>
          <w:ilvl w:val="0"/>
          <w:numId w:val="0"/>
        </w:numPr>
        <w:ind w:left="1203"/>
        <w:rPr>
          <w:rFonts w:cs="David"/>
          <w:sz w:val="24"/>
          <w:szCs w:val="24"/>
        </w:rPr>
      </w:pPr>
      <w:r w:rsidRPr="0009604D">
        <w:rPr>
          <w:rFonts w:cs="David"/>
          <w:sz w:val="24"/>
          <w:szCs w:val="24"/>
          <w:rtl/>
        </w:rPr>
        <w:t xml:space="preserve">לעניין זה, מציע יהיה רשאי להמציא אישור ממוחשב תקף מאתר האינטרנט של רשות המיסים או אישור שהודפס ממערכות המידע של רשות המיסים לגבי מציעים המחוברים למערכות אלה. </w:t>
      </w:r>
    </w:p>
    <w:p w:rsidR="00511DA8" w:rsidRPr="000068FD" w:rsidRDefault="00511DA8" w:rsidP="00E92A09">
      <w:pPr>
        <w:spacing w:before="240" w:line="312" w:lineRule="auto"/>
        <w:ind w:left="720" w:hanging="720"/>
        <w:jc w:val="both"/>
        <w:rPr>
          <w:rtl/>
        </w:rPr>
      </w:pPr>
      <w:r>
        <w:rPr>
          <w:rtl/>
        </w:rPr>
        <w:t>3.2.</w:t>
      </w:r>
      <w:r>
        <w:rPr>
          <w:rtl/>
        </w:rPr>
        <w:tab/>
      </w:r>
      <w:r w:rsidRPr="000068FD">
        <w:rPr>
          <w:rtl/>
        </w:rPr>
        <w:t>אם המציע הינו תאגיד, על המציע להמציא אישור על רישום במרשם המתנהל על פי כל דין לגבי תאגידים מסוגו המפרט את בעלי המניות במ</w:t>
      </w:r>
      <w:r>
        <w:rPr>
          <w:rtl/>
        </w:rPr>
        <w:t>ציע ומנהליו וכן אישור עו"ד</w:t>
      </w:r>
      <w:r w:rsidRPr="000068FD">
        <w:rPr>
          <w:rtl/>
        </w:rPr>
        <w:t xml:space="preserve"> על היות התאגיד קיים ועל היות החותמים בשמו על מסמכי המכרז מוסמכים לחייב את המציע בחתימתם (בנוסח המופיע</w:t>
      </w:r>
      <w:r>
        <w:rPr>
          <w:rtl/>
        </w:rPr>
        <w:t xml:space="preserve"> כנספח ו'</w:t>
      </w:r>
      <w:r w:rsidRPr="000068FD">
        <w:rPr>
          <w:rtl/>
        </w:rPr>
        <w:t xml:space="preserve">). </w:t>
      </w:r>
    </w:p>
    <w:p w:rsidR="00511DA8" w:rsidRDefault="00511DA8" w:rsidP="00BE7426">
      <w:pPr>
        <w:spacing w:before="240" w:line="312" w:lineRule="auto"/>
        <w:ind w:left="715" w:hanging="715"/>
        <w:jc w:val="both"/>
        <w:rPr>
          <w:rtl/>
        </w:rPr>
      </w:pPr>
      <w:r>
        <w:rPr>
          <w:rtl/>
        </w:rPr>
        <w:t>3.3</w:t>
      </w:r>
      <w:r w:rsidRPr="000068FD">
        <w:rPr>
          <w:rtl/>
        </w:rPr>
        <w:t>.</w:t>
      </w:r>
      <w:r w:rsidRPr="000068FD">
        <w:rPr>
          <w:rtl/>
        </w:rPr>
        <w:tab/>
      </w:r>
      <w:r>
        <w:rPr>
          <w:rtl/>
        </w:rPr>
        <w:t>תנאי להגשת הצעה למכרז הוא תשלום סך של 500 ש"ח</w:t>
      </w:r>
      <w:r w:rsidRPr="000068FD">
        <w:rPr>
          <w:rtl/>
        </w:rPr>
        <w:t xml:space="preserve"> </w:t>
      </w:r>
      <w:r w:rsidRPr="000068FD">
        <w:rPr>
          <w:b/>
          <w:bCs/>
          <w:u w:val="single"/>
          <w:rtl/>
        </w:rPr>
        <w:t>שלא יוחזרו</w:t>
      </w:r>
      <w:r w:rsidRPr="000068FD">
        <w:rPr>
          <w:rtl/>
        </w:rPr>
        <w:t xml:space="preserve">, אשר ישולמו לפקודת המזמין, </w:t>
      </w:r>
      <w:r w:rsidRPr="00DE0B6A">
        <w:rPr>
          <w:rtl/>
        </w:rPr>
        <w:t xml:space="preserve">חשבון מס' </w:t>
      </w:r>
      <w:r w:rsidRPr="007C0B1B">
        <w:rPr>
          <w:rFonts w:ascii="Book Antiqua" w:hAnsi="Book Antiqua"/>
          <w:rtl/>
        </w:rPr>
        <w:t>0-05005-5</w:t>
      </w:r>
      <w:r>
        <w:rPr>
          <w:rFonts w:ascii="Book Antiqua" w:hAnsi="Book Antiqua"/>
          <w:rtl/>
        </w:rPr>
        <w:t xml:space="preserve"> </w:t>
      </w:r>
      <w:r w:rsidRPr="00DE0B6A">
        <w:rPr>
          <w:rtl/>
        </w:rPr>
        <w:t>ב</w:t>
      </w:r>
      <w:r w:rsidRPr="000068FD">
        <w:rPr>
          <w:rtl/>
        </w:rPr>
        <w:t xml:space="preserve">כל סניף של בנק הדואר ברחבי הארץ. יש לצרף למסמכי ההצעה צילום של הקבלה אשר נשארה בידי המציע לאחר ביצוע התשלום. </w:t>
      </w:r>
    </w:p>
    <w:p w:rsidR="00511DA8" w:rsidRDefault="00511DA8" w:rsidP="00E92A09">
      <w:pPr>
        <w:spacing w:before="240" w:line="312" w:lineRule="auto"/>
        <w:ind w:left="715" w:hanging="773"/>
        <w:jc w:val="both"/>
        <w:rPr>
          <w:rtl/>
        </w:rPr>
      </w:pPr>
      <w:r>
        <w:rPr>
          <w:rtl/>
        </w:rPr>
        <w:t>3.4.</w:t>
      </w:r>
      <w:r>
        <w:rPr>
          <w:rtl/>
        </w:rPr>
        <w:tab/>
        <w:t>על המציע להגיש את חוברת מסמכי מכרז זו. על המציע להשלים בעט את מלוא הפרטים הנדרשים בפרק "פרטי המציע</w:t>
      </w:r>
      <w:r w:rsidRPr="00871860">
        <w:rPr>
          <w:rtl/>
        </w:rPr>
        <w:t xml:space="preserve"> והצעתו</w:t>
      </w:r>
      <w:r>
        <w:rPr>
          <w:rtl/>
        </w:rPr>
        <w:t xml:space="preserve">", לצרף להצעתו את מלוא המסמכים הנדרשים בהתאם להוראות המכרז ולחתום בעצמו על </w:t>
      </w:r>
      <w:r w:rsidRPr="00871860">
        <w:rPr>
          <w:rtl/>
        </w:rPr>
        <w:t xml:space="preserve">טיוטת הסכם ההתקשרות בראשי תיבות על כל עמוד מעמודיו </w:t>
      </w:r>
      <w:r>
        <w:rPr>
          <w:rtl/>
        </w:rPr>
        <w:t xml:space="preserve">(לרבות נספחיו) </w:t>
      </w:r>
      <w:r w:rsidRPr="00871860">
        <w:rPr>
          <w:rtl/>
        </w:rPr>
        <w:t>ובחתימה מלאה במקום המיועד לכך.</w:t>
      </w:r>
    </w:p>
    <w:p w:rsidR="00511DA8" w:rsidRDefault="00511DA8" w:rsidP="00827B63">
      <w:pPr>
        <w:spacing w:line="312" w:lineRule="auto"/>
        <w:ind w:left="720" w:hanging="5"/>
        <w:jc w:val="both"/>
        <w:rPr>
          <w:rtl/>
        </w:rPr>
      </w:pPr>
      <w:r w:rsidRPr="000068FD">
        <w:rPr>
          <w:rtl/>
        </w:rPr>
        <w:t xml:space="preserve">כל פרט אשר יתברר כלא מדויק ו/או שאינו נכון </w:t>
      </w:r>
      <w:r>
        <w:rPr>
          <w:rtl/>
        </w:rPr>
        <w:t xml:space="preserve">ייתן למזמין את הזכות להחליט על  </w:t>
      </w:r>
      <w:r w:rsidRPr="000068FD">
        <w:rPr>
          <w:rtl/>
        </w:rPr>
        <w:t>פסילתה המיידית של הצעת המציע.</w:t>
      </w:r>
    </w:p>
    <w:p w:rsidR="00511DA8" w:rsidRDefault="00511DA8" w:rsidP="00E133EA">
      <w:pPr>
        <w:spacing w:after="60" w:line="312" w:lineRule="auto"/>
        <w:ind w:left="720" w:hanging="5"/>
        <w:jc w:val="both"/>
        <w:rPr>
          <w:rtl/>
        </w:rPr>
      </w:pPr>
      <w:r>
        <w:rPr>
          <w:rtl/>
        </w:rPr>
        <w:t>אין לבצע בניסוחו המודפס של המכרז כל תיקון, שינוי, השמטה ותוספת.</w:t>
      </w:r>
      <w:r w:rsidRPr="00D05EDE">
        <w:rPr>
          <w:rtl/>
        </w:rPr>
        <w:tab/>
      </w:r>
      <w:r>
        <w:rPr>
          <w:rtl/>
        </w:rPr>
        <w:tab/>
      </w:r>
    </w:p>
    <w:p w:rsidR="00511DA8" w:rsidRDefault="00511DA8" w:rsidP="00E133EA">
      <w:pPr>
        <w:spacing w:after="60" w:line="312" w:lineRule="auto"/>
        <w:ind w:left="720" w:hanging="6"/>
        <w:jc w:val="both"/>
        <w:rPr>
          <w:rtl/>
        </w:rPr>
      </w:pPr>
      <w:r>
        <w:rPr>
          <w:rtl/>
        </w:rPr>
        <w:t xml:space="preserve">כל תוספת, שינוי או הסתייגות מהאמור במסמכי המכרז הינם חסרי תוקף ומקנים למזמין את הזכות לפסול את ההצעה. למען הסר ספק מובהר שההצעה אשר תחייב את המזמין במידה והצעת המציע תוכרז כהצעה הזוכה תהיה ההצעה ללא התוספות ו/או השינויים ו/או ההסתייגויות. </w:t>
      </w:r>
    </w:p>
    <w:p w:rsidR="00511DA8" w:rsidRDefault="00511DA8" w:rsidP="00E92A09">
      <w:pPr>
        <w:spacing w:line="312" w:lineRule="auto"/>
        <w:ind w:left="720" w:hanging="6"/>
        <w:jc w:val="both"/>
        <w:rPr>
          <w:rtl/>
        </w:rPr>
      </w:pPr>
      <w:r>
        <w:rPr>
          <w:rtl/>
        </w:rPr>
        <w:tab/>
        <w:t xml:space="preserve">את מסמכי המכרז המלאים </w:t>
      </w:r>
      <w:r w:rsidRPr="000068FD">
        <w:rPr>
          <w:rtl/>
        </w:rPr>
        <w:t>ניתן ל</w:t>
      </w:r>
      <w:r>
        <w:rPr>
          <w:rtl/>
        </w:rPr>
        <w:t>קבל</w:t>
      </w:r>
      <w:r w:rsidRPr="000068FD">
        <w:rPr>
          <w:rtl/>
        </w:rPr>
        <w:t xml:space="preserve"> ב</w:t>
      </w:r>
      <w:r>
        <w:rPr>
          <w:rtl/>
        </w:rPr>
        <w:t>מחלקת החשבות ברשות המסים בישראל ב</w:t>
      </w:r>
      <w:r w:rsidRPr="000068FD">
        <w:rPr>
          <w:rtl/>
        </w:rPr>
        <w:t xml:space="preserve">רח' </w:t>
      </w:r>
      <w:r>
        <w:rPr>
          <w:rtl/>
        </w:rPr>
        <w:t>בנק ישראל</w:t>
      </w:r>
      <w:r w:rsidRPr="000068FD">
        <w:rPr>
          <w:rtl/>
        </w:rPr>
        <w:t xml:space="preserve"> 5 ירושלים</w:t>
      </w:r>
      <w:r>
        <w:rPr>
          <w:rtl/>
        </w:rPr>
        <w:t>, בניין ג'נרי,</w:t>
      </w:r>
      <w:r w:rsidRPr="000068FD">
        <w:rPr>
          <w:rtl/>
        </w:rPr>
        <w:t xml:space="preserve"> קומה </w:t>
      </w:r>
      <w:r>
        <w:rPr>
          <w:rtl/>
        </w:rPr>
        <w:t xml:space="preserve">שלישית, בימים א' - ה' בין השעות 08:00 בבוקר ועד 15:30 בצהרים </w:t>
      </w:r>
      <w:r w:rsidRPr="000068FD">
        <w:rPr>
          <w:rtl/>
        </w:rPr>
        <w:t>(</w:t>
      </w:r>
      <w:r>
        <w:rPr>
          <w:rtl/>
        </w:rPr>
        <w:t xml:space="preserve">יש לתאם מראש את מועד ההגעה עם </w:t>
      </w:r>
      <w:r w:rsidRPr="000068FD">
        <w:rPr>
          <w:rtl/>
        </w:rPr>
        <w:t xml:space="preserve">גב' </w:t>
      </w:r>
      <w:r>
        <w:rPr>
          <w:rtl/>
        </w:rPr>
        <w:t>רות סיני</w:t>
      </w:r>
      <w:r w:rsidRPr="000068FD">
        <w:rPr>
          <w:rtl/>
        </w:rPr>
        <w:t xml:space="preserve"> טל: 02-</w:t>
      </w:r>
      <w:r>
        <w:rPr>
          <w:rtl/>
        </w:rPr>
        <w:t>6663950</w:t>
      </w:r>
      <w:r w:rsidRPr="000068FD">
        <w:rPr>
          <w:rtl/>
        </w:rPr>
        <w:t xml:space="preserve">). </w:t>
      </w:r>
      <w:r>
        <w:rPr>
          <w:rtl/>
        </w:rPr>
        <w:t xml:space="preserve">במועד קבלת מסמכי המכרז, יידרש המציע להשאיר בידי המזמין את פרטיו ואת פרטי איש הקשר מטעמו. </w:t>
      </w:r>
    </w:p>
    <w:p w:rsidR="00511DA8" w:rsidRDefault="00511DA8" w:rsidP="00883509">
      <w:pPr>
        <w:spacing w:before="240" w:line="360" w:lineRule="auto"/>
        <w:ind w:left="714" w:hanging="629"/>
        <w:jc w:val="both"/>
        <w:rPr>
          <w:rtl/>
        </w:rPr>
      </w:pPr>
      <w:r>
        <w:rPr>
          <w:rtl/>
        </w:rPr>
        <w:t xml:space="preserve">3.5.  </w:t>
      </w:r>
      <w:r>
        <w:rPr>
          <w:rtl/>
        </w:rPr>
        <w:tab/>
        <w:t xml:space="preserve">על המציע להגיש את הצעתו בשני עותקים במקור במעטפה חתומה, שלמה וסגורה היטב </w:t>
      </w:r>
      <w:r>
        <w:rPr>
          <w:rtl/>
        </w:rPr>
        <w:tab/>
      </w:r>
      <w:r w:rsidRPr="00DE0B6A">
        <w:rPr>
          <w:rtl/>
        </w:rPr>
        <w:t xml:space="preserve">הנושאת את מספר המכרז ואת נושא ההתקשרות בלבד ואשר תוכנס לתיבת המכרזים במשרדינו ברח' בנק ישראל 5 ירושלים, בניין ג'נרי, קומה </w:t>
      </w:r>
      <w:r>
        <w:rPr>
          <w:rtl/>
        </w:rPr>
        <w:t>3</w:t>
      </w:r>
      <w:r w:rsidRPr="00DE0B6A">
        <w:rPr>
          <w:rtl/>
        </w:rPr>
        <w:t xml:space="preserve">, </w:t>
      </w:r>
      <w:r>
        <w:rPr>
          <w:rtl/>
        </w:rPr>
        <w:t xml:space="preserve">ליד חדר 3531, </w:t>
      </w:r>
      <w:r w:rsidRPr="00DE0B6A">
        <w:rPr>
          <w:rtl/>
        </w:rPr>
        <w:t xml:space="preserve">עד לא יאוחר מיום </w:t>
      </w:r>
      <w:r w:rsidRPr="00883509">
        <w:rPr>
          <w:rtl/>
        </w:rPr>
        <w:t>5.6.2014 בשעה</w:t>
      </w:r>
      <w:r w:rsidRPr="00DE0B6A">
        <w:rPr>
          <w:rtl/>
        </w:rPr>
        <w:t xml:space="preserve"> 12:00.</w:t>
      </w:r>
    </w:p>
    <w:p w:rsidR="00511DA8" w:rsidRDefault="00511DA8" w:rsidP="00247853">
      <w:pPr>
        <w:spacing w:line="360" w:lineRule="auto"/>
        <w:ind w:left="714" w:hanging="629"/>
        <w:jc w:val="both"/>
        <w:rPr>
          <w:rtl/>
        </w:rPr>
      </w:pPr>
      <w:r>
        <w:rPr>
          <w:rtl/>
        </w:rPr>
        <w:tab/>
        <w:t xml:space="preserve">על הצד החיצוני שעל המעטפה, ידביק המציע מעטפה נוספת סגורה היטב ללא פרטי המציע על גבה ובתוכה יופיעו שם המציע ופרטי איש הקשר מטעמו (טלפון וכתובת) לשם החזרת המעטפה במקרה הצורך. </w:t>
      </w:r>
    </w:p>
    <w:p w:rsidR="00511DA8" w:rsidRDefault="00511DA8" w:rsidP="00E92A09">
      <w:pPr>
        <w:spacing w:before="240" w:after="60" w:line="312" w:lineRule="auto"/>
        <w:ind w:left="720" w:hanging="720"/>
        <w:jc w:val="both"/>
        <w:rPr>
          <w:rtl/>
        </w:rPr>
      </w:pPr>
      <w:r>
        <w:rPr>
          <w:rtl/>
        </w:rPr>
        <w:t>3.6.</w:t>
      </w:r>
      <w:r>
        <w:rPr>
          <w:rtl/>
        </w:rPr>
        <w:tab/>
      </w:r>
      <w:r w:rsidRPr="00EF2152">
        <w:rPr>
          <w:rtl/>
        </w:rPr>
        <w:t>על המציע לצרף להצעתו תצהיר שלו או של מנהלו, מאומת בפני  עורך דין, כי לא מתנהלות תביעות נגד המציע והוא אינו נמצא בהליכי פשיטת רגל ו/או פירוק שעלולים לפגוע בתפקודו ככל ש</w:t>
      </w:r>
      <w:r>
        <w:rPr>
          <w:rtl/>
        </w:rPr>
        <w:t xml:space="preserve">יזכה במכרז (בנוסח המצורף למכרז זה כנספח ח'). </w:t>
      </w:r>
    </w:p>
    <w:p w:rsidR="00511DA8" w:rsidRPr="000068FD" w:rsidRDefault="00511DA8" w:rsidP="00E92A09">
      <w:pPr>
        <w:spacing w:before="240" w:line="312" w:lineRule="auto"/>
        <w:ind w:left="720" w:hanging="720"/>
        <w:jc w:val="both"/>
        <w:rPr>
          <w:rtl/>
        </w:rPr>
      </w:pPr>
      <w:r>
        <w:rPr>
          <w:rtl/>
        </w:rPr>
        <w:t>3.7</w:t>
      </w:r>
      <w:r w:rsidRPr="000068FD">
        <w:rPr>
          <w:rtl/>
        </w:rPr>
        <w:t>.</w:t>
      </w:r>
      <w:r w:rsidRPr="000068FD">
        <w:rPr>
          <w:rtl/>
        </w:rPr>
        <w:tab/>
        <w:t>על המציע למסור יחד עם הצעתו ערבות מבנק בארץ או מחברת ביט</w:t>
      </w:r>
      <w:r>
        <w:rPr>
          <w:rtl/>
        </w:rPr>
        <w:t xml:space="preserve">וח ישראלית שברשותה רישיון </w:t>
      </w:r>
      <w:r w:rsidRPr="000068FD">
        <w:rPr>
          <w:rtl/>
        </w:rPr>
        <w:t xml:space="preserve">לעסוק בביטוח לפי חוק הפיקוח על עסקי ביטוח, התשמ"א - 1981, חתומה על ידי החברה עצמה (ולא על ידי סוכן שלה). </w:t>
      </w:r>
    </w:p>
    <w:p w:rsidR="00511DA8" w:rsidRDefault="00511DA8" w:rsidP="00883509">
      <w:pPr>
        <w:spacing w:before="240" w:line="312" w:lineRule="auto"/>
        <w:ind w:left="1440" w:hanging="720"/>
        <w:jc w:val="both"/>
        <w:rPr>
          <w:rtl/>
        </w:rPr>
      </w:pPr>
      <w:r>
        <w:rPr>
          <w:rtl/>
        </w:rPr>
        <w:t>3.7</w:t>
      </w:r>
      <w:r w:rsidRPr="000068FD">
        <w:rPr>
          <w:rtl/>
        </w:rPr>
        <w:t>.1.</w:t>
      </w:r>
      <w:r w:rsidRPr="000068FD">
        <w:rPr>
          <w:rtl/>
        </w:rPr>
        <w:tab/>
        <w:t xml:space="preserve">על הערבות להיות אוטונומית, בלתי מותנית, צמודה למדד ובנוסח המצורף להסכם כנספח </w:t>
      </w:r>
      <w:r>
        <w:rPr>
          <w:rtl/>
        </w:rPr>
        <w:t>ה'</w:t>
      </w:r>
      <w:r w:rsidRPr="000068FD">
        <w:rPr>
          <w:rtl/>
        </w:rPr>
        <w:t xml:space="preserve">. הערבות תהיה בסך של </w:t>
      </w:r>
      <w:r>
        <w:rPr>
          <w:rtl/>
        </w:rPr>
        <w:t>50,000 ש"ח</w:t>
      </w:r>
      <w:r w:rsidRPr="000068FD">
        <w:rPr>
          <w:rtl/>
        </w:rPr>
        <w:t xml:space="preserve"> לפקודת </w:t>
      </w:r>
      <w:smartTag w:uri="urn:schemas-microsoft-com:office:smarttags" w:element="PersonName">
        <w:smartTagPr>
          <w:attr w:name="ProductID" w:val="משרד האוצר"/>
        </w:smartTagPr>
        <w:r w:rsidRPr="000068FD">
          <w:rPr>
            <w:rtl/>
          </w:rPr>
          <w:t>משרד האוצר</w:t>
        </w:r>
      </w:smartTag>
      <w:r w:rsidRPr="000068FD">
        <w:rPr>
          <w:rtl/>
        </w:rPr>
        <w:t xml:space="preserve"> - רשות המסים בישראל ובתוקף עד ליום </w:t>
      </w:r>
      <w:r>
        <w:rPr>
          <w:rtl/>
        </w:rPr>
        <w:t>2.11.2014</w:t>
      </w:r>
      <w:r w:rsidRPr="000068FD">
        <w:rPr>
          <w:rtl/>
        </w:rPr>
        <w:t xml:space="preserve">. </w:t>
      </w:r>
    </w:p>
    <w:p w:rsidR="00511DA8" w:rsidRPr="00E75419" w:rsidRDefault="00511DA8" w:rsidP="00247853">
      <w:pPr>
        <w:spacing w:line="312" w:lineRule="auto"/>
        <w:ind w:left="1502" w:hanging="851"/>
        <w:jc w:val="both"/>
        <w:rPr>
          <w:rtl/>
        </w:rPr>
      </w:pPr>
      <w:r w:rsidRPr="00E75419">
        <w:rPr>
          <w:rtl/>
        </w:rPr>
        <w:t>3.</w:t>
      </w:r>
      <w:r>
        <w:rPr>
          <w:rtl/>
        </w:rPr>
        <w:t>7</w:t>
      </w:r>
      <w:r w:rsidRPr="00E75419">
        <w:rPr>
          <w:rtl/>
        </w:rPr>
        <w:t>.2.</w:t>
      </w:r>
      <w:r w:rsidRPr="00E75419">
        <w:rPr>
          <w:rtl/>
        </w:rPr>
        <w:tab/>
        <w:t>המזמין יהיה רשאי לחלט ער</w:t>
      </w:r>
      <w:r>
        <w:rPr>
          <w:rtl/>
        </w:rPr>
        <w:t>בות זו, כולה או חלקה, אחרי שנתן</w:t>
      </w:r>
      <w:r w:rsidRPr="00E75419">
        <w:rPr>
          <w:rtl/>
        </w:rPr>
        <w:t xml:space="preserve"> למציע הזדמנות להשמיע </w:t>
      </w:r>
      <w:r>
        <w:rPr>
          <w:rtl/>
        </w:rPr>
        <w:t>את טענותיו בפניו</w:t>
      </w:r>
      <w:r w:rsidRPr="00E75419">
        <w:rPr>
          <w:rtl/>
        </w:rPr>
        <w:t xml:space="preserve"> בכתב אם התקיים בו אחד מאלה: </w:t>
      </w:r>
    </w:p>
    <w:p w:rsidR="00511DA8" w:rsidRPr="00E75419" w:rsidRDefault="00511DA8" w:rsidP="00247853">
      <w:pPr>
        <w:spacing w:line="360" w:lineRule="auto"/>
        <w:ind w:left="2636" w:hanging="1134"/>
        <w:jc w:val="both"/>
        <w:rPr>
          <w:rtl/>
        </w:rPr>
      </w:pPr>
      <w:r w:rsidRPr="00E75419">
        <w:rPr>
          <w:rtl/>
        </w:rPr>
        <w:t>3.</w:t>
      </w:r>
      <w:r>
        <w:rPr>
          <w:rtl/>
        </w:rPr>
        <w:t>7.</w:t>
      </w:r>
      <w:r w:rsidRPr="00E75419">
        <w:rPr>
          <w:rtl/>
        </w:rPr>
        <w:t>2.1.</w:t>
      </w:r>
      <w:r w:rsidRPr="00E75419">
        <w:rPr>
          <w:rtl/>
        </w:rPr>
        <w:tab/>
        <w:t xml:space="preserve">המציע נהג במהלך המכרז בעורמה, בתכסיסנות או בחוסר ניקיון כפיים. </w:t>
      </w:r>
    </w:p>
    <w:p w:rsidR="00511DA8" w:rsidRDefault="00511DA8" w:rsidP="00247853">
      <w:pPr>
        <w:spacing w:line="360" w:lineRule="auto"/>
        <w:ind w:left="2636" w:hanging="1134"/>
        <w:jc w:val="both"/>
        <w:rPr>
          <w:rtl/>
        </w:rPr>
      </w:pPr>
      <w:r w:rsidRPr="00E75419">
        <w:rPr>
          <w:rtl/>
        </w:rPr>
        <w:t>3.</w:t>
      </w:r>
      <w:r>
        <w:rPr>
          <w:rtl/>
        </w:rPr>
        <w:t>7</w:t>
      </w:r>
      <w:r w:rsidRPr="00E75419">
        <w:rPr>
          <w:rtl/>
        </w:rPr>
        <w:t>.2.2.</w:t>
      </w:r>
      <w:r w:rsidRPr="00E75419">
        <w:rPr>
          <w:rtl/>
        </w:rPr>
        <w:tab/>
        <w:t>המציע מסר לוועדת המכרזים מידע</w:t>
      </w:r>
      <w:r>
        <w:rPr>
          <w:rtl/>
        </w:rPr>
        <w:t xml:space="preserve"> מטעה או מידע מהותי בלתי מדויק.</w:t>
      </w:r>
    </w:p>
    <w:p w:rsidR="00511DA8" w:rsidRDefault="00511DA8" w:rsidP="00247853">
      <w:pPr>
        <w:spacing w:line="360" w:lineRule="auto"/>
        <w:ind w:left="2636" w:hanging="1134"/>
        <w:jc w:val="both"/>
        <w:rPr>
          <w:rtl/>
        </w:rPr>
      </w:pPr>
      <w:r>
        <w:rPr>
          <w:rtl/>
        </w:rPr>
        <w:t>3.7.2.3.</w:t>
      </w:r>
      <w:r>
        <w:rPr>
          <w:rtl/>
        </w:rPr>
        <w:tab/>
      </w:r>
      <w:r w:rsidRPr="00E75419">
        <w:rPr>
          <w:rtl/>
        </w:rPr>
        <w:t xml:space="preserve">המציע חזר בו מההצעה שהגיש למכרז לאחר חלוף המועד האחרון להגשת ההצעות במכרז. </w:t>
      </w:r>
    </w:p>
    <w:p w:rsidR="00511DA8" w:rsidRPr="00E75419" w:rsidRDefault="00511DA8" w:rsidP="00247853">
      <w:pPr>
        <w:spacing w:line="360" w:lineRule="auto"/>
        <w:ind w:left="2636" w:hanging="1134"/>
        <w:jc w:val="both"/>
        <w:rPr>
          <w:rtl/>
        </w:rPr>
      </w:pPr>
      <w:r>
        <w:rPr>
          <w:rtl/>
        </w:rPr>
        <w:t>3.7.2.4.</w:t>
      </w:r>
      <w:r>
        <w:rPr>
          <w:rtl/>
        </w:rPr>
        <w:tab/>
      </w:r>
      <w:r w:rsidRPr="00E75419">
        <w:rPr>
          <w:rtl/>
        </w:rPr>
        <w:t>אחרי שנבחר המציע כזוכה במכרז הוא לא פעל לפי ההוראות הק</w:t>
      </w:r>
      <w:r>
        <w:rPr>
          <w:rtl/>
        </w:rPr>
        <w:t>בועות במכרז שהן תנאי מוקדם ליציר</w:t>
      </w:r>
      <w:r w:rsidRPr="00E75419">
        <w:rPr>
          <w:rtl/>
        </w:rPr>
        <w:t xml:space="preserve">ת ההתקשרות של המזמין עם הזוכה במכרז. </w:t>
      </w:r>
    </w:p>
    <w:p w:rsidR="00511DA8" w:rsidRDefault="00511DA8" w:rsidP="009F18B4">
      <w:pPr>
        <w:spacing w:line="312" w:lineRule="auto"/>
        <w:ind w:left="1440" w:hanging="720"/>
        <w:jc w:val="both"/>
        <w:rPr>
          <w:rtl/>
        </w:rPr>
      </w:pPr>
      <w:r>
        <w:rPr>
          <w:rtl/>
        </w:rPr>
        <w:t>3.7</w:t>
      </w:r>
      <w:r w:rsidRPr="000068FD">
        <w:rPr>
          <w:rtl/>
        </w:rPr>
        <w:t>.</w:t>
      </w:r>
      <w:r>
        <w:rPr>
          <w:rtl/>
        </w:rPr>
        <w:t>3</w:t>
      </w:r>
      <w:r w:rsidRPr="000068FD">
        <w:rPr>
          <w:rtl/>
        </w:rPr>
        <w:t>.</w:t>
      </w:r>
      <w:r w:rsidRPr="000068FD">
        <w:rPr>
          <w:rtl/>
        </w:rPr>
        <w:tab/>
      </w:r>
      <w:r>
        <w:rPr>
          <w:rtl/>
        </w:rPr>
        <w:t>על הערבות לשאת את שמו המלא של המציע באופן מדויק. אי דיוק בשמו של המציע או רישום השם באופן חלקי יגרמו לפסילת ההצעה על הסף.</w:t>
      </w:r>
    </w:p>
    <w:p w:rsidR="00511DA8" w:rsidRPr="000068FD" w:rsidRDefault="00511DA8" w:rsidP="009F18B4">
      <w:pPr>
        <w:spacing w:line="312" w:lineRule="auto"/>
        <w:ind w:left="1440" w:hanging="720"/>
        <w:jc w:val="both"/>
        <w:rPr>
          <w:rtl/>
        </w:rPr>
      </w:pPr>
      <w:r>
        <w:rPr>
          <w:rtl/>
        </w:rPr>
        <w:t>3.7.4.</w:t>
      </w:r>
      <w:r>
        <w:rPr>
          <w:rtl/>
        </w:rPr>
        <w:tab/>
      </w:r>
      <w:r w:rsidRPr="000068FD">
        <w:rPr>
          <w:rtl/>
        </w:rPr>
        <w:t xml:space="preserve">המציע מתחייב להאריך את תוקף הערבות לפי בקשת המזמין עד לקבלת החלטה סופית בדבר המציע הזוכה במכרז. אי הארכת תוקף הערבות, יביא לפסילת הצעת המציע על הסף. </w:t>
      </w:r>
    </w:p>
    <w:p w:rsidR="00511DA8" w:rsidRPr="000068FD" w:rsidRDefault="00511DA8" w:rsidP="009F18B4">
      <w:pPr>
        <w:spacing w:line="312" w:lineRule="auto"/>
        <w:ind w:left="1440" w:hanging="720"/>
        <w:jc w:val="both"/>
        <w:rPr>
          <w:rtl/>
        </w:rPr>
      </w:pPr>
      <w:r>
        <w:rPr>
          <w:rtl/>
        </w:rPr>
        <w:t>3.7</w:t>
      </w:r>
      <w:r w:rsidRPr="000068FD">
        <w:rPr>
          <w:rtl/>
        </w:rPr>
        <w:t>.</w:t>
      </w:r>
      <w:r>
        <w:rPr>
          <w:rtl/>
        </w:rPr>
        <w:t>5</w:t>
      </w:r>
      <w:r w:rsidRPr="000068FD">
        <w:rPr>
          <w:rtl/>
        </w:rPr>
        <w:t>.</w:t>
      </w:r>
      <w:r w:rsidRPr="000068FD">
        <w:rPr>
          <w:rtl/>
        </w:rPr>
        <w:tab/>
        <w:t xml:space="preserve">סכום הערבות הינו סכום פיצוי מוסכם ומוערך מראש של הנזקים שייגרמו למזמין ללא צורך בהוכחת נזק כלשהו.  </w:t>
      </w:r>
    </w:p>
    <w:p w:rsidR="00511DA8" w:rsidRPr="000068FD" w:rsidRDefault="00511DA8" w:rsidP="009F18B4">
      <w:pPr>
        <w:spacing w:line="312" w:lineRule="auto"/>
        <w:ind w:left="1440" w:hanging="720"/>
        <w:jc w:val="both"/>
        <w:rPr>
          <w:rtl/>
        </w:rPr>
      </w:pPr>
      <w:r>
        <w:rPr>
          <w:rtl/>
        </w:rPr>
        <w:t>3.7</w:t>
      </w:r>
      <w:r w:rsidRPr="000068FD">
        <w:rPr>
          <w:rtl/>
        </w:rPr>
        <w:t>.</w:t>
      </w:r>
      <w:r>
        <w:rPr>
          <w:rtl/>
        </w:rPr>
        <w:t>6</w:t>
      </w:r>
      <w:r w:rsidRPr="000068FD">
        <w:rPr>
          <w:rtl/>
        </w:rPr>
        <w:t>.</w:t>
      </w:r>
      <w:r w:rsidRPr="000068FD">
        <w:rPr>
          <w:rtl/>
        </w:rPr>
        <w:tab/>
        <w:t xml:space="preserve">מבלי לפגוע בכלליות האמור לעיל, המזמין יהיה רשאי בכל זמן להוכיח כי נזקו גבוה יותר מסכום הערבות ולתובעו מהמציע. אין בחילוט הערבות כדי למנוע מהמזמין ו/או כדי לשלול ממנו להעלות כל טענה ולדרוש ממנו כל סעד העומד לו על פי כל דין. </w:t>
      </w:r>
    </w:p>
    <w:p w:rsidR="00511DA8" w:rsidRPr="00EF2152" w:rsidRDefault="00511DA8" w:rsidP="00BC331D">
      <w:pPr>
        <w:spacing w:line="312" w:lineRule="auto"/>
        <w:ind w:left="720" w:hanging="720"/>
        <w:jc w:val="both"/>
      </w:pPr>
    </w:p>
    <w:p w:rsidR="00511DA8" w:rsidRDefault="00511DA8" w:rsidP="00B92193">
      <w:pPr>
        <w:tabs>
          <w:tab w:val="left" w:pos="566"/>
        </w:tabs>
        <w:spacing w:after="60" w:line="312" w:lineRule="auto"/>
        <w:ind w:left="509" w:hanging="509"/>
        <w:jc w:val="both"/>
        <w:rPr>
          <w:rFonts w:ascii="Book Antiqua" w:hAnsi="Book Antiqua"/>
          <w:rtl/>
        </w:rPr>
      </w:pPr>
      <w:r>
        <w:rPr>
          <w:rFonts w:ascii="Book Antiqua" w:hAnsi="Book Antiqua"/>
          <w:rtl/>
        </w:rPr>
        <w:t>3.8.</w:t>
      </w:r>
      <w:r>
        <w:rPr>
          <w:rFonts w:ascii="Book Antiqua" w:hAnsi="Book Antiqua"/>
          <w:rtl/>
        </w:rPr>
        <w:tab/>
      </w:r>
      <w:r>
        <w:rPr>
          <w:rFonts w:ascii="Book Antiqua" w:hAnsi="Book Antiqua" w:hint="eastAsia"/>
          <w:rtl/>
        </w:rPr>
        <w:t>על</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r>
        <w:rPr>
          <w:rFonts w:ascii="Book Antiqua" w:hAnsi="Book Antiqua" w:hint="eastAsia"/>
          <w:rtl/>
        </w:rPr>
        <w:t>לצרף</w:t>
      </w:r>
      <w:r>
        <w:rPr>
          <w:rFonts w:ascii="Book Antiqua" w:hAnsi="Book Antiqua"/>
          <w:rtl/>
        </w:rPr>
        <w:t xml:space="preserve"> </w:t>
      </w:r>
      <w:r>
        <w:rPr>
          <w:rFonts w:ascii="Book Antiqua" w:hAnsi="Book Antiqua" w:hint="eastAsia"/>
          <w:rtl/>
        </w:rPr>
        <w:t>להצעתו</w:t>
      </w:r>
      <w:r>
        <w:rPr>
          <w:rFonts w:ascii="Book Antiqua" w:hAnsi="Book Antiqua"/>
          <w:rtl/>
        </w:rPr>
        <w:t xml:space="preserve"> </w:t>
      </w:r>
      <w:r>
        <w:rPr>
          <w:rFonts w:ascii="Book Antiqua" w:hAnsi="Book Antiqua" w:hint="eastAsia"/>
          <w:rtl/>
        </w:rPr>
        <w:t>תצהיר</w:t>
      </w:r>
      <w:r>
        <w:rPr>
          <w:rFonts w:ascii="Book Antiqua" w:hAnsi="Book Antiqua"/>
          <w:rtl/>
        </w:rPr>
        <w:t xml:space="preserve"> </w:t>
      </w:r>
      <w:r>
        <w:rPr>
          <w:rFonts w:ascii="Book Antiqua" w:hAnsi="Book Antiqua" w:hint="eastAsia"/>
          <w:rtl/>
        </w:rPr>
        <w:t>חתום</w:t>
      </w:r>
      <w:r>
        <w:rPr>
          <w:rFonts w:ascii="Book Antiqua" w:hAnsi="Book Antiqua"/>
          <w:rtl/>
        </w:rPr>
        <w:t xml:space="preserve"> </w:t>
      </w:r>
      <w:r>
        <w:rPr>
          <w:rFonts w:ascii="Book Antiqua" w:hAnsi="Book Antiqua" w:hint="eastAsia"/>
          <w:rtl/>
        </w:rPr>
        <w:t>בפני</w:t>
      </w:r>
      <w:r>
        <w:rPr>
          <w:rFonts w:ascii="Book Antiqua" w:hAnsi="Book Antiqua"/>
          <w:rtl/>
        </w:rPr>
        <w:t xml:space="preserve"> </w:t>
      </w:r>
      <w:r>
        <w:rPr>
          <w:rFonts w:ascii="Book Antiqua" w:hAnsi="Book Antiqua" w:hint="eastAsia"/>
          <w:rtl/>
        </w:rPr>
        <w:t>עורך</w:t>
      </w:r>
      <w:r>
        <w:rPr>
          <w:rFonts w:ascii="Book Antiqua" w:hAnsi="Book Antiqua"/>
          <w:rtl/>
        </w:rPr>
        <w:t xml:space="preserve"> </w:t>
      </w:r>
      <w:r>
        <w:rPr>
          <w:rFonts w:ascii="Book Antiqua" w:hAnsi="Book Antiqua" w:hint="eastAsia"/>
          <w:rtl/>
        </w:rPr>
        <w:t>דין</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התחייבות</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r>
        <w:rPr>
          <w:rFonts w:ascii="Book Antiqua" w:hAnsi="Book Antiqua" w:hint="eastAsia"/>
          <w:rtl/>
        </w:rPr>
        <w:t>לעשות</w:t>
      </w:r>
      <w:r>
        <w:rPr>
          <w:rFonts w:ascii="Book Antiqua" w:hAnsi="Book Antiqua"/>
          <w:rtl/>
        </w:rPr>
        <w:t xml:space="preserve"> </w:t>
      </w:r>
      <w:r>
        <w:rPr>
          <w:rFonts w:ascii="Book Antiqua" w:hAnsi="Book Antiqua" w:hint="eastAsia"/>
          <w:rtl/>
        </w:rPr>
        <w:t>שימוש</w:t>
      </w:r>
      <w:r>
        <w:rPr>
          <w:rFonts w:ascii="Book Antiqua" w:hAnsi="Book Antiqua"/>
          <w:rtl/>
        </w:rPr>
        <w:t xml:space="preserve"> </w:t>
      </w:r>
      <w:r>
        <w:rPr>
          <w:rFonts w:ascii="Book Antiqua" w:hAnsi="Book Antiqua" w:hint="eastAsia"/>
          <w:rtl/>
        </w:rPr>
        <w:t>לצורך</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rtl/>
        </w:rPr>
        <w:t>אך</w:t>
      </w:r>
      <w:r>
        <w:rPr>
          <w:rFonts w:ascii="Book Antiqua" w:hAnsi="Book Antiqua"/>
          <w:rtl/>
        </w:rPr>
        <w:t xml:space="preserve"> </w:t>
      </w:r>
      <w:r>
        <w:rPr>
          <w:rFonts w:ascii="Book Antiqua" w:hAnsi="Book Antiqua" w:hint="eastAsia"/>
          <w:rtl/>
        </w:rPr>
        <w:t>ורק</w:t>
      </w:r>
      <w:r>
        <w:rPr>
          <w:rFonts w:ascii="Book Antiqua" w:hAnsi="Book Antiqua"/>
          <w:rtl/>
        </w:rPr>
        <w:t xml:space="preserve"> </w:t>
      </w:r>
      <w:r>
        <w:rPr>
          <w:rFonts w:ascii="Book Antiqua" w:hAnsi="Book Antiqua" w:hint="eastAsia"/>
          <w:rtl/>
        </w:rPr>
        <w:t>בתוכנות</w:t>
      </w:r>
      <w:r>
        <w:rPr>
          <w:rFonts w:ascii="Book Antiqua" w:hAnsi="Book Antiqua"/>
          <w:rtl/>
        </w:rPr>
        <w:t xml:space="preserve"> </w:t>
      </w:r>
      <w:r>
        <w:rPr>
          <w:rFonts w:ascii="Book Antiqua" w:hAnsi="Book Antiqua" w:hint="eastAsia"/>
          <w:rtl/>
        </w:rPr>
        <w:t>מקוריות</w:t>
      </w:r>
      <w:r>
        <w:rPr>
          <w:rFonts w:ascii="Book Antiqua" w:hAnsi="Book Antiqua"/>
          <w:rtl/>
        </w:rPr>
        <w:t xml:space="preserve"> (</w:t>
      </w:r>
      <w:r>
        <w:rPr>
          <w:rFonts w:ascii="Book Antiqua" w:hAnsi="Book Antiqua" w:hint="eastAsia"/>
          <w:rtl/>
        </w:rPr>
        <w:t>בנוסח</w:t>
      </w:r>
      <w:r>
        <w:rPr>
          <w:rFonts w:ascii="Book Antiqua" w:hAnsi="Book Antiqua"/>
          <w:rtl/>
        </w:rPr>
        <w:t xml:space="preserve"> </w:t>
      </w:r>
      <w:r>
        <w:rPr>
          <w:rFonts w:ascii="Book Antiqua" w:hAnsi="Book Antiqua" w:hint="eastAsia"/>
          <w:rtl/>
        </w:rPr>
        <w:t>המצורף</w:t>
      </w:r>
      <w:r>
        <w:rPr>
          <w:rFonts w:ascii="Book Antiqua" w:hAnsi="Book Antiqua"/>
          <w:rtl/>
        </w:rPr>
        <w:t xml:space="preserve"> </w:t>
      </w:r>
      <w:r>
        <w:rPr>
          <w:rFonts w:ascii="Book Antiqua" w:hAnsi="Book Antiqua" w:hint="eastAsia"/>
          <w:rtl/>
        </w:rPr>
        <w:t>כנספח</w:t>
      </w:r>
      <w:r>
        <w:rPr>
          <w:rFonts w:ascii="Book Antiqua" w:hAnsi="Book Antiqua"/>
          <w:rtl/>
        </w:rPr>
        <w:t xml:space="preserve"> </w:t>
      </w:r>
      <w:r>
        <w:rPr>
          <w:rFonts w:ascii="Book Antiqua" w:hAnsi="Book Antiqua" w:hint="eastAsia"/>
          <w:rtl/>
        </w:rPr>
        <w:t>ט</w:t>
      </w:r>
      <w:r>
        <w:rPr>
          <w:rFonts w:ascii="Book Antiqua" w:hAnsi="Book Antiqua"/>
          <w:rtl/>
        </w:rPr>
        <w:t xml:space="preserve">'). </w:t>
      </w:r>
    </w:p>
    <w:p w:rsidR="00511DA8" w:rsidRDefault="00511DA8" w:rsidP="00B92193">
      <w:pPr>
        <w:tabs>
          <w:tab w:val="left" w:pos="566"/>
        </w:tabs>
        <w:spacing w:before="240" w:after="60" w:line="312" w:lineRule="auto"/>
        <w:ind w:left="509" w:hanging="509"/>
        <w:jc w:val="both"/>
        <w:rPr>
          <w:rFonts w:ascii="Book Antiqua" w:hAnsi="Book Antiqua"/>
          <w:rtl/>
        </w:rPr>
      </w:pPr>
      <w:r>
        <w:rPr>
          <w:rFonts w:ascii="Book Antiqua" w:hAnsi="Book Antiqua"/>
          <w:rtl/>
        </w:rPr>
        <w:t>3.9.</w:t>
      </w:r>
      <w:r>
        <w:rPr>
          <w:rFonts w:ascii="Book Antiqua" w:hAnsi="Book Antiqua"/>
          <w:rtl/>
        </w:rPr>
        <w:tab/>
      </w:r>
      <w:r>
        <w:rPr>
          <w:rFonts w:ascii="Book Antiqua" w:hAnsi="Book Antiqua" w:hint="eastAsia"/>
          <w:rtl/>
        </w:rPr>
        <w:t>על</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r>
        <w:rPr>
          <w:rFonts w:ascii="Book Antiqua" w:hAnsi="Book Antiqua" w:hint="eastAsia"/>
          <w:rtl/>
        </w:rPr>
        <w:t>לצרף</w:t>
      </w:r>
      <w:r>
        <w:rPr>
          <w:rFonts w:ascii="Book Antiqua" w:hAnsi="Book Antiqua"/>
          <w:rtl/>
        </w:rPr>
        <w:t xml:space="preserve"> </w:t>
      </w:r>
      <w:r>
        <w:rPr>
          <w:rFonts w:ascii="Book Antiqua" w:hAnsi="Book Antiqua" w:hint="eastAsia"/>
          <w:rtl/>
        </w:rPr>
        <w:t>להצעתו</w:t>
      </w:r>
      <w:r>
        <w:rPr>
          <w:rFonts w:ascii="Book Antiqua" w:hAnsi="Book Antiqua"/>
          <w:rtl/>
        </w:rPr>
        <w:t xml:space="preserve"> </w:t>
      </w:r>
      <w:r>
        <w:rPr>
          <w:rtl/>
        </w:rPr>
        <w:t xml:space="preserve">תצהיר חתום בפני עורך דין </w:t>
      </w:r>
      <w:r w:rsidRPr="00BF298D">
        <w:rPr>
          <w:rtl/>
        </w:rPr>
        <w:t>כי השכר המשולם לעובדי</w:t>
      </w:r>
      <w:r>
        <w:rPr>
          <w:rtl/>
        </w:rPr>
        <w:t xml:space="preserve">ו </w:t>
      </w:r>
      <w:r w:rsidRPr="00BF298D">
        <w:rPr>
          <w:rtl/>
        </w:rPr>
        <w:t xml:space="preserve">אינו נמוך משכר </w:t>
      </w:r>
      <w:r>
        <w:rPr>
          <w:rtl/>
        </w:rPr>
        <w:t>ה</w:t>
      </w:r>
      <w:r w:rsidRPr="00BF298D">
        <w:rPr>
          <w:rtl/>
        </w:rPr>
        <w:t xml:space="preserve">מינימום </w:t>
      </w:r>
      <w:r>
        <w:rPr>
          <w:rtl/>
        </w:rPr>
        <w:t xml:space="preserve">המעודכן במועד הגשת ההצעה בהתאם לחוק שכר מינימום, התשמ"ז - 1987 </w:t>
      </w:r>
      <w:r w:rsidRPr="00BF298D">
        <w:rPr>
          <w:rtl/>
        </w:rPr>
        <w:t xml:space="preserve">וכי </w:t>
      </w:r>
      <w:r>
        <w:rPr>
          <w:rtl/>
        </w:rPr>
        <w:t>משולמים להם מלוא התשלומים הסוציאליים בהתאם להוראות כל דין ו/או ה</w:t>
      </w:r>
      <w:r w:rsidRPr="00BF298D">
        <w:rPr>
          <w:rtl/>
        </w:rPr>
        <w:t xml:space="preserve">הסכם </w:t>
      </w:r>
      <w:r>
        <w:rPr>
          <w:rtl/>
        </w:rPr>
        <w:t>ה</w:t>
      </w:r>
      <w:r w:rsidRPr="00BF298D">
        <w:rPr>
          <w:rtl/>
        </w:rPr>
        <w:t xml:space="preserve">קיבוצי או צו </w:t>
      </w:r>
      <w:r>
        <w:rPr>
          <w:rtl/>
        </w:rPr>
        <w:t>ה</w:t>
      </w:r>
      <w:r w:rsidRPr="00BF298D">
        <w:rPr>
          <w:rtl/>
        </w:rPr>
        <w:t>הרחבה שחל עליה</w:t>
      </w:r>
      <w:r>
        <w:rPr>
          <w:rtl/>
        </w:rPr>
        <w:t>ם (</w:t>
      </w:r>
      <w:r w:rsidRPr="00F95F24">
        <w:rPr>
          <w:rtl/>
        </w:rPr>
        <w:t>בנוסח המצורף למכרז כנספח י').</w:t>
      </w:r>
      <w:r>
        <w:rPr>
          <w:rtl/>
        </w:rPr>
        <w:t xml:space="preserve"> </w:t>
      </w:r>
    </w:p>
    <w:p w:rsidR="00511DA8" w:rsidRPr="002701E6" w:rsidRDefault="00511DA8" w:rsidP="00E92A09">
      <w:pPr>
        <w:spacing w:before="240" w:after="60" w:line="312" w:lineRule="auto"/>
        <w:ind w:left="509" w:hanging="567"/>
        <w:jc w:val="both"/>
        <w:rPr>
          <w:rtl/>
        </w:rPr>
      </w:pPr>
      <w:r>
        <w:rPr>
          <w:rFonts w:ascii="Book Antiqua" w:hAnsi="Book Antiqua"/>
          <w:rtl/>
        </w:rPr>
        <w:t>3.10.</w:t>
      </w:r>
      <w:r>
        <w:rPr>
          <w:rFonts w:ascii="Book Antiqua" w:hAnsi="Book Antiqua"/>
          <w:rtl/>
        </w:rPr>
        <w:tab/>
      </w:r>
      <w:r w:rsidRPr="002701E6">
        <w:rPr>
          <w:rFonts w:ascii="Book Antiqua" w:hAnsi="Book Antiqua" w:hint="eastAsia"/>
          <w:rtl/>
        </w:rPr>
        <w:t>מציע</w:t>
      </w:r>
      <w:r w:rsidRPr="002701E6">
        <w:rPr>
          <w:rFonts w:ascii="Book Antiqua" w:hAnsi="Book Antiqua"/>
          <w:rtl/>
        </w:rPr>
        <w:t xml:space="preserve"> </w:t>
      </w:r>
      <w:r w:rsidRPr="002701E6">
        <w:rPr>
          <w:rFonts w:ascii="Book Antiqua" w:hAnsi="Book Antiqua" w:hint="eastAsia"/>
          <w:rtl/>
        </w:rPr>
        <w:t>אשר</w:t>
      </w:r>
      <w:r w:rsidRPr="002701E6">
        <w:rPr>
          <w:rFonts w:ascii="Book Antiqua" w:hAnsi="Book Antiqua"/>
          <w:rtl/>
        </w:rPr>
        <w:t xml:space="preserve"> </w:t>
      </w:r>
      <w:r w:rsidRPr="002701E6">
        <w:rPr>
          <w:rFonts w:ascii="Book Antiqua" w:hAnsi="Book Antiqua" w:hint="eastAsia"/>
          <w:rtl/>
        </w:rPr>
        <w:t>מאוגד</w:t>
      </w:r>
      <w:r w:rsidRPr="002701E6">
        <w:rPr>
          <w:rFonts w:ascii="Book Antiqua" w:hAnsi="Book Antiqua"/>
          <w:rtl/>
        </w:rPr>
        <w:t xml:space="preserve"> </w:t>
      </w:r>
      <w:r w:rsidRPr="002701E6">
        <w:rPr>
          <w:rFonts w:ascii="Book Antiqua" w:hAnsi="Book Antiqua" w:hint="eastAsia"/>
          <w:rtl/>
        </w:rPr>
        <w:t>כחברה</w:t>
      </w:r>
      <w:r w:rsidRPr="002701E6">
        <w:rPr>
          <w:rFonts w:ascii="Book Antiqua" w:hAnsi="Book Antiqua"/>
          <w:rtl/>
        </w:rPr>
        <w:t xml:space="preserve"> </w:t>
      </w:r>
      <w:r w:rsidRPr="002701E6">
        <w:rPr>
          <w:rFonts w:ascii="Book Antiqua" w:hAnsi="Book Antiqua" w:hint="eastAsia"/>
          <w:rtl/>
        </w:rPr>
        <w:t>נדרש</w:t>
      </w:r>
      <w:r w:rsidRPr="002701E6">
        <w:rPr>
          <w:rFonts w:ascii="Book Antiqua" w:hAnsi="Book Antiqua"/>
          <w:rtl/>
        </w:rPr>
        <w:t xml:space="preserve"> </w:t>
      </w:r>
      <w:r w:rsidRPr="002701E6">
        <w:rPr>
          <w:rFonts w:ascii="Book Antiqua" w:hAnsi="Book Antiqua" w:hint="eastAsia"/>
          <w:rtl/>
        </w:rPr>
        <w:t>להציג</w:t>
      </w:r>
      <w:r w:rsidRPr="002701E6">
        <w:rPr>
          <w:rFonts w:ascii="Book Antiqua" w:hAnsi="Book Antiqua"/>
          <w:rtl/>
        </w:rPr>
        <w:t xml:space="preserve"> </w:t>
      </w:r>
      <w:r w:rsidRPr="002701E6">
        <w:rPr>
          <w:rtl/>
        </w:rPr>
        <w:t>אישור על העדר חובות לרשם החברות (להלן: "אישור"). לצורך קבלת האישור, על המציע להציג נסח חברה עדכני של רשם החברות הניתן להפקה דרך אתר האינטרנט של רשם החברות. המזמין יוודא כי באישור לא מצוין כי החברה היא חברה מפרה או כי נשלחה לחברה התראה על היותה חברה מפרה, כאמור בסעיף 362 א' לחוק החברות, התשנ"ט – 1999. ככל שצוין באישור כי החברה הינה חברה מפרה או נשלחה אליה התראה כאמור, תיפסל הצעתו של המציע על הסף.</w:t>
      </w:r>
    </w:p>
    <w:p w:rsidR="00511DA8" w:rsidRPr="00062DA4" w:rsidRDefault="00511DA8" w:rsidP="001B5D7A">
      <w:pPr>
        <w:tabs>
          <w:tab w:val="left" w:pos="566"/>
        </w:tabs>
        <w:spacing w:before="240" w:after="60" w:line="312" w:lineRule="auto"/>
        <w:ind w:left="509" w:hanging="509"/>
        <w:jc w:val="both"/>
        <w:rPr>
          <w:rFonts w:ascii="Book Antiqua" w:hAnsi="Book Antiqua"/>
          <w:rtl/>
        </w:rPr>
      </w:pPr>
    </w:p>
    <w:p w:rsidR="00511DA8" w:rsidRDefault="00511DA8" w:rsidP="009279F3">
      <w:pPr>
        <w:rPr>
          <w:b/>
          <w:bCs/>
          <w:szCs w:val="36"/>
          <w:u w:val="single"/>
          <w:rtl/>
        </w:rPr>
      </w:pPr>
    </w:p>
    <w:p w:rsidR="00511DA8" w:rsidRDefault="00511DA8" w:rsidP="009279F3">
      <w:pPr>
        <w:rPr>
          <w:b/>
          <w:bCs/>
          <w:szCs w:val="36"/>
          <w:rtl/>
        </w:rPr>
      </w:pPr>
      <w:r>
        <w:rPr>
          <w:b/>
          <w:bCs/>
          <w:szCs w:val="36"/>
          <w:u w:val="single"/>
          <w:rtl/>
        </w:rPr>
        <w:br w:type="page"/>
      </w:r>
      <w:r w:rsidRPr="00A830E2">
        <w:rPr>
          <w:b/>
          <w:bCs/>
          <w:szCs w:val="36"/>
          <w:u w:val="single"/>
          <w:rtl/>
        </w:rPr>
        <w:t xml:space="preserve">4. </w:t>
      </w:r>
      <w:r w:rsidRPr="00A830E2">
        <w:rPr>
          <w:b/>
          <w:bCs/>
          <w:szCs w:val="36"/>
          <w:u w:val="single"/>
          <w:rtl/>
        </w:rPr>
        <w:tab/>
        <w:t>ת</w:t>
      </w:r>
      <w:r>
        <w:rPr>
          <w:b/>
          <w:bCs/>
          <w:szCs w:val="36"/>
          <w:u w:val="single"/>
          <w:rtl/>
        </w:rPr>
        <w:t>נאי סף מיוחדים למכרז</w:t>
      </w:r>
    </w:p>
    <w:p w:rsidR="00511DA8" w:rsidRDefault="00511DA8" w:rsidP="009279F3">
      <w:pPr>
        <w:rPr>
          <w:rtl/>
        </w:rPr>
      </w:pPr>
    </w:p>
    <w:p w:rsidR="00511DA8" w:rsidRDefault="00511DA8" w:rsidP="009279F3">
      <w:pPr>
        <w:spacing w:line="312" w:lineRule="auto"/>
        <w:rPr>
          <w:rtl/>
        </w:rPr>
      </w:pPr>
      <w:r>
        <w:rPr>
          <w:rtl/>
        </w:rPr>
        <w:t>בחלק זה מפורטים תנאי הסף המיוחדים להתקשרות נשוא המכרז והם באים להוסיף על תנאי הסף המפורטים בסעיף 3 לעיל למסמכי המכרז.</w:t>
      </w:r>
    </w:p>
    <w:p w:rsidR="00511DA8" w:rsidRDefault="00511DA8" w:rsidP="009279F3">
      <w:pPr>
        <w:spacing w:line="312" w:lineRule="auto"/>
        <w:rPr>
          <w:rtl/>
        </w:rPr>
      </w:pPr>
    </w:p>
    <w:p w:rsidR="00511DA8" w:rsidRPr="00A75AD5" w:rsidRDefault="00511DA8" w:rsidP="00A75AD5">
      <w:pPr>
        <w:spacing w:line="312" w:lineRule="auto"/>
        <w:jc w:val="both"/>
        <w:rPr>
          <w:rtl/>
        </w:rPr>
      </w:pPr>
      <w:r>
        <w:rPr>
          <w:rtl/>
        </w:rPr>
        <w:t xml:space="preserve">אי קיומו של תנאי כלשהו מהתנאים המפורטים להלן או אי המצאת מסמך כלשהו מהמסמכים המפורטים להלן, באופן הנדרש, ייתן למזמין את הזכות להחליט על פסילתה המיידית של ההצעה. </w:t>
      </w:r>
      <w:r w:rsidRPr="00A75AD5">
        <w:rPr>
          <w:sz w:val="22"/>
          <w:rtl/>
        </w:rPr>
        <w:t xml:space="preserve">מבלי לגרוע מכלליות האמור לעיל, המזמין שומר לעצמו את הזכות, לפי שיקול דעתו הבלעדי, לדרוש מכל אחד מהמציעים לאחר הגשת ההצעות למכרז להשלים מידע חסר ו/או המלצות ו/או אישורים דקלרטיביים וזאת, בין היתר, לצורך עמידתו של המציע בתנאי </w:t>
      </w:r>
      <w:r>
        <w:rPr>
          <w:sz w:val="22"/>
          <w:rtl/>
        </w:rPr>
        <w:t>ה</w:t>
      </w:r>
      <w:r w:rsidRPr="00A75AD5">
        <w:rPr>
          <w:sz w:val="22"/>
          <w:rtl/>
        </w:rPr>
        <w:t>ס</w:t>
      </w:r>
      <w:r>
        <w:rPr>
          <w:sz w:val="22"/>
          <w:rtl/>
        </w:rPr>
        <w:t>ף</w:t>
      </w:r>
      <w:r w:rsidRPr="00A75AD5">
        <w:rPr>
          <w:sz w:val="22"/>
          <w:rtl/>
        </w:rPr>
        <w:t>.</w:t>
      </w:r>
    </w:p>
    <w:p w:rsidR="00511DA8" w:rsidRDefault="00511DA8" w:rsidP="009279F3">
      <w:pPr>
        <w:spacing w:line="312" w:lineRule="auto"/>
        <w:rPr>
          <w:rtl/>
        </w:rPr>
      </w:pPr>
    </w:p>
    <w:p w:rsidR="00511DA8" w:rsidRDefault="00511DA8" w:rsidP="009279F3">
      <w:pPr>
        <w:spacing w:line="312" w:lineRule="auto"/>
        <w:rPr>
          <w:rtl/>
        </w:rPr>
      </w:pPr>
      <w:r>
        <w:rPr>
          <w:rtl/>
        </w:rPr>
        <w:t>אלא אם נאמר אחרת לגבי מסמך/ אישור מסוים ניתן להגיש את המקור של אותו המסמך או העתק נאמן למקור ממנו הנושא אישור של עורך דין על היותו נאמן למקור.</w:t>
      </w:r>
    </w:p>
    <w:p w:rsidR="00511DA8" w:rsidRDefault="00511DA8" w:rsidP="009279F3">
      <w:pPr>
        <w:spacing w:line="312" w:lineRule="auto"/>
        <w:rPr>
          <w:b/>
          <w:bCs/>
          <w:u w:val="single"/>
          <w:rtl/>
        </w:rPr>
      </w:pPr>
    </w:p>
    <w:p w:rsidR="00511DA8" w:rsidRDefault="00511DA8" w:rsidP="00E92D9A">
      <w:pPr>
        <w:spacing w:line="360" w:lineRule="auto"/>
        <w:ind w:left="510" w:hanging="510"/>
        <w:jc w:val="both"/>
        <w:rPr>
          <w:rtl/>
        </w:rPr>
      </w:pPr>
      <w:r w:rsidRPr="00E871A8">
        <w:rPr>
          <w:rFonts w:ascii="Times New (W1)" w:hAnsi="Times New (W1)"/>
          <w:spacing w:val="4"/>
          <w:rtl/>
        </w:rPr>
        <w:t>4.1.</w:t>
      </w:r>
      <w:r w:rsidRPr="00E871A8">
        <w:rPr>
          <w:rFonts w:ascii="Times New (W1)" w:hAnsi="Times New (W1)"/>
          <w:spacing w:val="4"/>
          <w:rtl/>
        </w:rPr>
        <w:tab/>
      </w:r>
      <w:r>
        <w:rPr>
          <w:rFonts w:ascii="Times New (W1)" w:hAnsi="Times New (W1)"/>
          <w:spacing w:val="4"/>
          <w:rtl/>
        </w:rPr>
        <w:t>על המציע להיות</w:t>
      </w:r>
      <w:r>
        <w:rPr>
          <w:rtl/>
        </w:rPr>
        <w:t xml:space="preserve"> בעל אישור תקף מרשות שדות התעופה לכניסה וליציאה לשטח הסטרילי (השטח המוגבל) של המתחם האווירי בנתב"ג, אשר הוצא בהתאם לכללי רשות שדות התעופה (כניסה לשטחים מוגבלים), התשמ"ג - 1983. על המציע לצרף להצעתו את העתק האישור כאמור.</w:t>
      </w:r>
    </w:p>
    <w:p w:rsidR="00511DA8" w:rsidRDefault="00511DA8" w:rsidP="00DD691E">
      <w:pPr>
        <w:spacing w:before="240" w:line="360" w:lineRule="auto"/>
        <w:ind w:left="510" w:hanging="510"/>
        <w:jc w:val="both"/>
        <w:rPr>
          <w:b/>
          <w:rtl/>
        </w:rPr>
      </w:pPr>
      <w:r>
        <w:rPr>
          <w:rtl/>
        </w:rPr>
        <w:t>4.2.</w:t>
      </w:r>
      <w:r>
        <w:rPr>
          <w:rtl/>
        </w:rPr>
        <w:tab/>
        <w:t xml:space="preserve">על המציע להיות המחזיק כדין של מחסן סגור (קרי, מחסן מקורה, מחופה קירות וסגור בדלת), הנמצא בתוך מתחם שדה התעופה בן גוריון בשטח של לפחות 200 מ"ר, עם אפשרות להרחבה ב-200 מ"ר נוספים. </w:t>
      </w:r>
    </w:p>
    <w:p w:rsidR="00511DA8" w:rsidRDefault="00511DA8" w:rsidP="002A1D32">
      <w:pPr>
        <w:spacing w:before="240" w:line="360" w:lineRule="auto"/>
        <w:ind w:left="510"/>
        <w:jc w:val="both"/>
        <w:rPr>
          <w:rtl/>
        </w:rPr>
      </w:pPr>
      <w:r>
        <w:rPr>
          <w:rtl/>
        </w:rPr>
        <w:t>על המציע לצרף להצעתו אסמכתא עדכנית המעידה על זכויותיו במחסן ועל שטח המחסן.</w:t>
      </w:r>
    </w:p>
    <w:p w:rsidR="00511DA8" w:rsidRDefault="00511DA8" w:rsidP="005E593A">
      <w:pPr>
        <w:spacing w:line="360" w:lineRule="auto"/>
        <w:ind w:left="510"/>
        <w:jc w:val="both"/>
        <w:rPr>
          <w:rtl/>
        </w:rPr>
      </w:pPr>
      <w:r>
        <w:rPr>
          <w:rtl/>
        </w:rPr>
        <w:t xml:space="preserve">כמו כן, על </w:t>
      </w:r>
      <w:r>
        <w:rPr>
          <w:b/>
          <w:rtl/>
        </w:rPr>
        <w:t>המציע ל</w:t>
      </w:r>
      <w:r w:rsidRPr="00236F46">
        <w:rPr>
          <w:b/>
          <w:rtl/>
        </w:rPr>
        <w:t xml:space="preserve">צרף </w:t>
      </w:r>
      <w:r>
        <w:rPr>
          <w:b/>
          <w:rtl/>
        </w:rPr>
        <w:t xml:space="preserve">להצעתו </w:t>
      </w:r>
      <w:r w:rsidRPr="00236F46">
        <w:rPr>
          <w:b/>
          <w:rtl/>
        </w:rPr>
        <w:t xml:space="preserve">תשריט של </w:t>
      </w:r>
      <w:r>
        <w:rPr>
          <w:b/>
          <w:rtl/>
        </w:rPr>
        <w:t>המחסן</w:t>
      </w:r>
      <w:r w:rsidRPr="00236F46">
        <w:rPr>
          <w:b/>
          <w:rtl/>
        </w:rPr>
        <w:t xml:space="preserve"> המציג את הח</w:t>
      </w:r>
      <w:r>
        <w:rPr>
          <w:b/>
          <w:rtl/>
        </w:rPr>
        <w:t xml:space="preserve">לוקה הפנימית של מבנה המחסן, </w:t>
      </w:r>
      <w:r w:rsidRPr="00236F46">
        <w:rPr>
          <w:b/>
          <w:rtl/>
        </w:rPr>
        <w:t xml:space="preserve">החניון </w:t>
      </w:r>
      <w:r>
        <w:rPr>
          <w:b/>
          <w:rtl/>
        </w:rPr>
        <w:t xml:space="preserve">הצמוד לו (ככל שקיים) </w:t>
      </w:r>
      <w:r w:rsidRPr="00236F46">
        <w:rPr>
          <w:b/>
          <w:rtl/>
        </w:rPr>
        <w:t>וכן דרכי הגישה ל</w:t>
      </w:r>
      <w:r>
        <w:rPr>
          <w:b/>
          <w:rtl/>
        </w:rPr>
        <w:t>מחסן</w:t>
      </w:r>
      <w:r w:rsidRPr="00236F46">
        <w:rPr>
          <w:b/>
          <w:rtl/>
        </w:rPr>
        <w:t xml:space="preserve">. </w:t>
      </w:r>
    </w:p>
    <w:p w:rsidR="00511DA8" w:rsidRDefault="00511DA8" w:rsidP="00C050A3">
      <w:pPr>
        <w:spacing w:before="240" w:line="360" w:lineRule="auto"/>
        <w:ind w:left="510"/>
        <w:jc w:val="both"/>
        <w:rPr>
          <w:b/>
          <w:rtl/>
        </w:rPr>
      </w:pPr>
      <w:r>
        <w:rPr>
          <w:b/>
          <w:rtl/>
        </w:rPr>
        <w:t xml:space="preserve">יודגש כי באם מתעתד המציע (ככל שהצעתו תוכרז כהצעה הזוכה במכרז) </w:t>
      </w:r>
      <w:r w:rsidRPr="00236F46">
        <w:rPr>
          <w:b/>
          <w:rtl/>
        </w:rPr>
        <w:t xml:space="preserve">להשתמש במחסניו למטרות נוספות, עליו לציין זאת </w:t>
      </w:r>
      <w:r>
        <w:rPr>
          <w:b/>
          <w:rtl/>
        </w:rPr>
        <w:t xml:space="preserve">במפורש </w:t>
      </w:r>
      <w:r w:rsidRPr="00236F46">
        <w:rPr>
          <w:b/>
          <w:rtl/>
        </w:rPr>
        <w:t xml:space="preserve">בהצעתו ולפרט את אופן ההפרדה בין הטובין </w:t>
      </w:r>
      <w:r>
        <w:rPr>
          <w:b/>
          <w:rtl/>
        </w:rPr>
        <w:t xml:space="preserve">אשר יועברו לאחריותו מכוח מכרז זה </w:t>
      </w:r>
      <w:r w:rsidRPr="00236F46">
        <w:rPr>
          <w:b/>
          <w:rtl/>
        </w:rPr>
        <w:t>ל</w:t>
      </w:r>
      <w:r>
        <w:rPr>
          <w:b/>
          <w:rtl/>
        </w:rPr>
        <w:t xml:space="preserve">בין מאוחסנים </w:t>
      </w:r>
      <w:r w:rsidRPr="00236F46">
        <w:rPr>
          <w:b/>
          <w:rtl/>
        </w:rPr>
        <w:t xml:space="preserve">אחרים, ואת השטח המינימאלי (מתוך כלל שטח המחסן) אשר יוקצה </w:t>
      </w:r>
      <w:r>
        <w:rPr>
          <w:b/>
          <w:rtl/>
        </w:rPr>
        <w:t xml:space="preserve">באופן קבוע </w:t>
      </w:r>
      <w:r w:rsidRPr="00236F46">
        <w:rPr>
          <w:b/>
          <w:rtl/>
        </w:rPr>
        <w:t>לאחסנת הטובין</w:t>
      </w:r>
      <w:r>
        <w:rPr>
          <w:b/>
          <w:rtl/>
        </w:rPr>
        <w:t xml:space="preserve"> כאמור. יובהר בזאת כי שטח מינימאלי זה אשר יוקצה באופן קבוע לאחסנת הטובין לא יפחת מ-200 מ"ר. </w:t>
      </w:r>
    </w:p>
    <w:p w:rsidR="00511DA8" w:rsidRDefault="00511DA8" w:rsidP="005E593A">
      <w:pPr>
        <w:spacing w:before="240" w:line="360" w:lineRule="auto"/>
        <w:ind w:left="510" w:hanging="510"/>
        <w:jc w:val="both"/>
        <w:rPr>
          <w:rtl/>
        </w:rPr>
      </w:pPr>
      <w:r>
        <w:rPr>
          <w:rtl/>
        </w:rPr>
        <w:t>4.3.</w:t>
      </w:r>
      <w:r>
        <w:rPr>
          <w:rtl/>
        </w:rPr>
        <w:tab/>
      </w:r>
      <w:r>
        <w:rPr>
          <w:rFonts w:ascii="Times New (W1)" w:hAnsi="Times New (W1)"/>
          <w:spacing w:val="4"/>
          <w:rtl/>
        </w:rPr>
        <w:t xml:space="preserve">על המציע להיות בעל </w:t>
      </w:r>
      <w:r w:rsidRPr="00E871A8">
        <w:rPr>
          <w:rFonts w:ascii="Times New (W1)" w:hAnsi="Times New (W1)"/>
          <w:spacing w:val="4"/>
          <w:rtl/>
        </w:rPr>
        <w:t xml:space="preserve">ניסיון </w:t>
      </w:r>
      <w:r>
        <w:rPr>
          <w:rFonts w:ascii="Times New (W1)" w:hAnsi="Times New (W1)"/>
          <w:spacing w:val="4"/>
          <w:rtl/>
        </w:rPr>
        <w:t xml:space="preserve">בניהול לוגיסטי של מחסן בכל אחת מהשנים 2011, 2012 ו-2013 לפחות. על המציע לצרף להצעתו פירוט אודות ניסיונו כאמור. </w:t>
      </w:r>
      <w:r w:rsidRPr="00E871A8">
        <w:rPr>
          <w:rFonts w:ascii="Times New (W1)" w:hAnsi="Times New (W1)"/>
          <w:spacing w:val="4"/>
          <w:rtl/>
        </w:rPr>
        <w:t>המ</w:t>
      </w:r>
      <w:r>
        <w:rPr>
          <w:rFonts w:ascii="Times New (W1)" w:hAnsi="Times New (W1)"/>
          <w:spacing w:val="4"/>
          <w:rtl/>
        </w:rPr>
        <w:t>זמין</w:t>
      </w:r>
      <w:r w:rsidRPr="00E871A8">
        <w:rPr>
          <w:rFonts w:ascii="Times New (W1)" w:hAnsi="Times New (W1)"/>
          <w:spacing w:val="4"/>
          <w:rtl/>
        </w:rPr>
        <w:t xml:space="preserve"> שומר על זכותו לדרוש מהמציעים להציג בפניו מסמכים נוספים ככל שיידרש ועל פי שיקול דעתו הבלעדי.</w:t>
      </w:r>
    </w:p>
    <w:p w:rsidR="00511DA8" w:rsidRDefault="00511DA8" w:rsidP="005E593A">
      <w:pPr>
        <w:tabs>
          <w:tab w:val="left" w:pos="509"/>
        </w:tabs>
        <w:spacing w:before="240" w:line="360" w:lineRule="auto"/>
        <w:ind w:left="510" w:hanging="510"/>
        <w:jc w:val="both"/>
        <w:rPr>
          <w:rtl/>
        </w:rPr>
      </w:pPr>
      <w:r>
        <w:rPr>
          <w:rtl/>
        </w:rPr>
        <w:t>4.4.</w:t>
      </w:r>
      <w:r>
        <w:rPr>
          <w:rtl/>
        </w:rPr>
        <w:tab/>
      </w:r>
      <w:r w:rsidRPr="00957399">
        <w:rPr>
          <w:rtl/>
        </w:rPr>
        <w:t xml:space="preserve">על המציע לצרף את </w:t>
      </w:r>
      <w:r>
        <w:rPr>
          <w:rtl/>
        </w:rPr>
        <w:t xml:space="preserve">הצעת המחיר שלו למכרז זה כנדרש בפרק 5 ובנוסח המופיע בפרק 6 </w:t>
      </w:r>
      <w:r w:rsidRPr="00957399">
        <w:rPr>
          <w:b/>
          <w:bCs/>
          <w:rtl/>
        </w:rPr>
        <w:t>במעטפה נפרדת, אטומה וסגורה, אשר תצורף להצעתו</w:t>
      </w:r>
      <w:r w:rsidRPr="00957399">
        <w:rPr>
          <w:rtl/>
        </w:rPr>
        <w:t xml:space="preserve">. </w:t>
      </w:r>
    </w:p>
    <w:p w:rsidR="00511DA8" w:rsidRPr="00C050A3" w:rsidRDefault="00511DA8" w:rsidP="00C050A3">
      <w:pPr>
        <w:tabs>
          <w:tab w:val="left" w:pos="509"/>
        </w:tabs>
        <w:spacing w:before="240" w:line="360" w:lineRule="auto"/>
        <w:ind w:left="510" w:hanging="510"/>
        <w:jc w:val="both"/>
        <w:rPr>
          <w:rtl/>
        </w:rPr>
      </w:pPr>
      <w:r>
        <w:rPr>
          <w:rtl/>
        </w:rPr>
        <w:tab/>
      </w:r>
      <w:r w:rsidRPr="00C050A3">
        <w:rPr>
          <w:rtl/>
        </w:rPr>
        <w:t xml:space="preserve">מציע אשר הצעת המחיר שלו הוגשה שלא במעטפה נפרדת, אטומה וסגורה כאמור ונכללה, כולה או מקצתה בהצעתו הכללית של המציע למכרז, תיפסל על הסף. </w:t>
      </w:r>
    </w:p>
    <w:p w:rsidR="00511DA8" w:rsidRPr="00C050A3" w:rsidRDefault="00511DA8" w:rsidP="00C050A3">
      <w:pPr>
        <w:tabs>
          <w:tab w:val="left" w:pos="509"/>
          <w:tab w:val="left" w:pos="622"/>
        </w:tabs>
        <w:spacing w:before="240" w:line="360" w:lineRule="auto"/>
        <w:ind w:left="622" w:hanging="510"/>
        <w:jc w:val="both"/>
        <w:rPr>
          <w:rtl/>
        </w:rPr>
      </w:pPr>
      <w:r w:rsidRPr="00C050A3">
        <w:rPr>
          <w:rtl/>
        </w:rPr>
        <w:tab/>
        <w:t xml:space="preserve">מציע אשר הצעתו לא כללה הצעת מחיר כאמור, תיפסל הצעתו על הסף. </w:t>
      </w:r>
    </w:p>
    <w:p w:rsidR="00511DA8" w:rsidRDefault="00511DA8" w:rsidP="00C050A3">
      <w:pPr>
        <w:spacing w:before="240" w:line="360" w:lineRule="auto"/>
        <w:ind w:left="510" w:hanging="510"/>
        <w:jc w:val="both"/>
        <w:rPr>
          <w:rtl/>
        </w:rPr>
      </w:pPr>
    </w:p>
    <w:p w:rsidR="00511DA8" w:rsidRPr="009D39ED" w:rsidRDefault="00511DA8" w:rsidP="009279F3">
      <w:pPr>
        <w:spacing w:before="60" w:after="60" w:line="312" w:lineRule="auto"/>
        <w:rPr>
          <w:b/>
          <w:bCs/>
          <w:sz w:val="22"/>
          <w:szCs w:val="34"/>
          <w:u w:val="single"/>
          <w:rtl/>
        </w:rPr>
      </w:pPr>
      <w:r w:rsidRPr="009D39ED">
        <w:rPr>
          <w:b/>
          <w:bCs/>
          <w:sz w:val="22"/>
          <w:szCs w:val="34"/>
          <w:u w:val="single"/>
          <w:rtl/>
        </w:rPr>
        <w:t>5. תנאים כלליים</w:t>
      </w:r>
    </w:p>
    <w:p w:rsidR="00511DA8" w:rsidRDefault="00511DA8" w:rsidP="00C050A3">
      <w:pPr>
        <w:tabs>
          <w:tab w:val="left" w:pos="746"/>
        </w:tabs>
        <w:spacing w:before="240" w:after="60" w:line="312" w:lineRule="auto"/>
        <w:jc w:val="both"/>
        <w:rPr>
          <w:color w:val="000000"/>
          <w:highlight w:val="yellow"/>
          <w:rtl/>
        </w:rPr>
      </w:pPr>
      <w:r>
        <w:rPr>
          <w:rtl/>
        </w:rPr>
        <w:t>5.1.</w:t>
      </w:r>
      <w:r>
        <w:rPr>
          <w:rtl/>
        </w:rPr>
        <w:tab/>
      </w:r>
      <w:r w:rsidRPr="00C050A3">
        <w:rPr>
          <w:b/>
          <w:bCs/>
          <w:u w:val="single"/>
          <w:rtl/>
        </w:rPr>
        <w:t>הוראות כלליות</w:t>
      </w:r>
      <w:r>
        <w:rPr>
          <w:rtl/>
        </w:rPr>
        <w:t xml:space="preserve"> </w:t>
      </w:r>
    </w:p>
    <w:p w:rsidR="00511DA8" w:rsidRPr="0097556E" w:rsidRDefault="00511DA8" w:rsidP="0097556E">
      <w:pPr>
        <w:tabs>
          <w:tab w:val="left" w:pos="793"/>
        </w:tabs>
        <w:spacing w:before="240" w:after="60" w:line="312" w:lineRule="auto"/>
        <w:ind w:left="793" w:hanging="793"/>
        <w:jc w:val="both"/>
        <w:rPr>
          <w:color w:val="000000"/>
          <w:rtl/>
        </w:rPr>
      </w:pPr>
      <w:r w:rsidRPr="0097556E">
        <w:rPr>
          <w:color w:val="000000"/>
          <w:rtl/>
        </w:rPr>
        <w:t>5.1.1</w:t>
      </w:r>
      <w:r w:rsidRPr="0097556E">
        <w:rPr>
          <w:color w:val="000000"/>
          <w:rtl/>
        </w:rPr>
        <w:tab/>
        <w:t xml:space="preserve">המזמין מפרסם מכרז זה לצורך קבלת הצעות </w:t>
      </w:r>
      <w:r w:rsidRPr="0097556E">
        <w:rPr>
          <w:b/>
          <w:rtl/>
        </w:rPr>
        <w:t>לשירותי שינוע, אחסנה, שחרור ללקוחות או העברה</w:t>
      </w:r>
      <w:r>
        <w:rPr>
          <w:b/>
          <w:rtl/>
        </w:rPr>
        <w:t xml:space="preserve"> לגורם שלישי </w:t>
      </w:r>
      <w:r>
        <w:rPr>
          <w:rFonts w:ascii="Arial" w:hAnsi="Arial"/>
          <w:rtl/>
        </w:rPr>
        <w:t>של סב"נים ותפיסות ב</w:t>
      </w:r>
      <w:r w:rsidRPr="0044247D">
        <w:rPr>
          <w:rFonts w:ascii="Arial" w:hAnsi="Arial"/>
          <w:rtl/>
        </w:rPr>
        <w:t>נתב"ג</w:t>
      </w:r>
      <w:r w:rsidRPr="00D37C6A">
        <w:rPr>
          <w:b/>
          <w:rtl/>
        </w:rPr>
        <w:t xml:space="preserve">. </w:t>
      </w:r>
    </w:p>
    <w:p w:rsidR="00511DA8" w:rsidRDefault="00511DA8" w:rsidP="00F95F24">
      <w:pPr>
        <w:tabs>
          <w:tab w:val="left" w:pos="793"/>
        </w:tabs>
        <w:spacing w:before="240" w:after="60" w:line="312" w:lineRule="auto"/>
        <w:ind w:left="793" w:hanging="793"/>
        <w:jc w:val="both"/>
        <w:rPr>
          <w:color w:val="000000"/>
          <w:rtl/>
        </w:rPr>
      </w:pPr>
      <w:r>
        <w:rPr>
          <w:color w:val="000000"/>
          <w:rtl/>
        </w:rPr>
        <w:t>5.1.2.</w:t>
      </w:r>
      <w:r>
        <w:rPr>
          <w:color w:val="000000"/>
          <w:rtl/>
        </w:rPr>
        <w:tab/>
        <w:t>התמורה החודשית אש</w:t>
      </w:r>
      <w:r>
        <w:rPr>
          <w:color w:val="000000"/>
          <w:rtl/>
        </w:rPr>
        <w:softHyphen/>
        <w:t xml:space="preserve">ר תשולם לספק אשר יזכה במכרז הינה התמורה אשר תצוין בהצעתו למכרז. </w:t>
      </w:r>
    </w:p>
    <w:p w:rsidR="00511DA8" w:rsidRDefault="00511DA8" w:rsidP="0097556E">
      <w:pPr>
        <w:tabs>
          <w:tab w:val="left" w:pos="793"/>
        </w:tabs>
        <w:spacing w:after="60" w:line="312" w:lineRule="auto"/>
        <w:ind w:left="793" w:hanging="793"/>
        <w:jc w:val="both"/>
        <w:rPr>
          <w:color w:val="000000"/>
          <w:rtl/>
        </w:rPr>
      </w:pPr>
      <w:r>
        <w:rPr>
          <w:color w:val="000000"/>
          <w:rtl/>
        </w:rPr>
        <w:tab/>
        <w:t xml:space="preserve">בנוסף לכך, יהיה הספק הזוכה זכאי לקבל את התשלומים אשר ישולמו על ידי בעלי הטובין הנתפסים בבואם לשחררם, כמפורט בהוראות הסכם ההתקשרות על נספחיו. </w:t>
      </w:r>
    </w:p>
    <w:p w:rsidR="00511DA8" w:rsidRDefault="00511DA8" w:rsidP="0097556E">
      <w:pPr>
        <w:tabs>
          <w:tab w:val="left" w:pos="793"/>
        </w:tabs>
        <w:spacing w:after="60" w:line="312" w:lineRule="auto"/>
        <w:ind w:left="793" w:hanging="793"/>
        <w:jc w:val="both"/>
        <w:rPr>
          <w:rFonts w:ascii="Arial" w:hAnsi="Arial"/>
          <w:rtl/>
        </w:rPr>
      </w:pPr>
      <w:r>
        <w:rPr>
          <w:color w:val="000000"/>
          <w:rtl/>
        </w:rPr>
        <w:tab/>
        <w:t xml:space="preserve">גובה התשלומים אשר ישולמו על ידי בעלי הטובין יהיה בגובה </w:t>
      </w:r>
      <w:r>
        <w:rPr>
          <w:rtl/>
          <w:lang w:val="x-none" w:eastAsia="x-none"/>
        </w:rPr>
        <w:t>ה</w:t>
      </w:r>
      <w:r w:rsidRPr="00EA5D64">
        <w:rPr>
          <w:rtl/>
          <w:lang w:val="x-none" w:eastAsia="x-none"/>
        </w:rPr>
        <w:t>תעריפים הקבועים ב</w:t>
      </w:r>
      <w:r w:rsidRPr="00EA5D64">
        <w:rPr>
          <w:rFonts w:ascii="Arial" w:hAnsi="Arial"/>
          <w:rtl/>
        </w:rPr>
        <w:t>צו הפיקוח על מחירי מצרכים ושירותים (מחיר</w:t>
      </w:r>
      <w:r>
        <w:rPr>
          <w:rFonts w:ascii="Arial" w:hAnsi="Arial"/>
          <w:rtl/>
        </w:rPr>
        <w:t xml:space="preserve"> שירותי </w:t>
      </w:r>
      <w:r w:rsidRPr="00EA5D64">
        <w:rPr>
          <w:rFonts w:ascii="Arial" w:hAnsi="Arial"/>
          <w:rtl/>
        </w:rPr>
        <w:t xml:space="preserve">מסוף מטענים בנמל תעופה בן-גוריון), התשנ"ח </w:t>
      </w:r>
      <w:r>
        <w:rPr>
          <w:rFonts w:ascii="Arial" w:hAnsi="Arial"/>
          <w:rtl/>
        </w:rPr>
        <w:t>–</w:t>
      </w:r>
      <w:r w:rsidRPr="00EA5D64">
        <w:rPr>
          <w:rFonts w:ascii="Arial" w:hAnsi="Arial"/>
          <w:rtl/>
        </w:rPr>
        <w:t xml:space="preserve"> 1998</w:t>
      </w:r>
      <w:r>
        <w:rPr>
          <w:rFonts w:ascii="Arial" w:hAnsi="Arial"/>
          <w:rtl/>
        </w:rPr>
        <w:t xml:space="preserve"> בשיעורם כפי שיתעדכן מעת לעת. </w:t>
      </w:r>
    </w:p>
    <w:p w:rsidR="00511DA8" w:rsidRDefault="00511DA8" w:rsidP="00EF7A38">
      <w:pPr>
        <w:tabs>
          <w:tab w:val="left" w:pos="793"/>
        </w:tabs>
        <w:spacing w:before="240" w:after="60" w:line="312" w:lineRule="auto"/>
        <w:ind w:left="793" w:hanging="793"/>
        <w:jc w:val="both"/>
        <w:rPr>
          <w:rFonts w:ascii="Arial" w:hAnsi="Arial"/>
          <w:rtl/>
        </w:rPr>
      </w:pPr>
      <w:r>
        <w:rPr>
          <w:rFonts w:ascii="Arial" w:hAnsi="Arial"/>
          <w:rtl/>
        </w:rPr>
        <w:t>5.1.3.</w:t>
      </w:r>
      <w:r>
        <w:rPr>
          <w:rFonts w:ascii="Arial" w:hAnsi="Arial"/>
          <w:rtl/>
        </w:rPr>
        <w:tab/>
        <w:t xml:space="preserve">למכרז זה מצורף נספח מידע (מצ"ב כנספח יג'). </w:t>
      </w:r>
    </w:p>
    <w:p w:rsidR="00511DA8" w:rsidRDefault="00511DA8" w:rsidP="005E593A">
      <w:pPr>
        <w:tabs>
          <w:tab w:val="left" w:pos="793"/>
        </w:tabs>
        <w:spacing w:after="60" w:line="312" w:lineRule="auto"/>
        <w:ind w:left="793" w:hanging="793"/>
        <w:jc w:val="both"/>
        <w:rPr>
          <w:color w:val="000000"/>
          <w:rtl/>
        </w:rPr>
      </w:pPr>
      <w:r>
        <w:rPr>
          <w:rFonts w:ascii="Arial" w:hAnsi="Arial"/>
          <w:rtl/>
        </w:rPr>
        <w:tab/>
        <w:t xml:space="preserve">בנספח מידע זה מפורט היקף התפיסות אשר אוחסנו במחסן התפיסות הנתב"ג בשנים 2012 ו- 2013. מובהר בזאת כי המידע אשר פורט בנספח </w:t>
      </w:r>
      <w:r>
        <w:rPr>
          <w:color w:val="000000"/>
          <w:rtl/>
        </w:rPr>
        <w:t xml:space="preserve">זה לא נאסף על ידי המזמין ולכן למזמין לא תהיה כל אחריות באשר למהימנות המידע ותוקפו. </w:t>
      </w:r>
    </w:p>
    <w:p w:rsidR="00511DA8" w:rsidRDefault="00511DA8" w:rsidP="0097556E">
      <w:pPr>
        <w:tabs>
          <w:tab w:val="left" w:pos="793"/>
        </w:tabs>
        <w:spacing w:after="60" w:line="312" w:lineRule="auto"/>
        <w:ind w:left="793" w:hanging="793"/>
        <w:jc w:val="both"/>
        <w:rPr>
          <w:color w:val="000000"/>
          <w:rtl/>
        </w:rPr>
      </w:pPr>
      <w:r>
        <w:rPr>
          <w:color w:val="000000"/>
          <w:rtl/>
        </w:rPr>
        <w:tab/>
        <w:t xml:space="preserve">אין בנספח זה כדי להוות התחייבות כלשהי מצדו של המזמין באשר להיקף השירותים אשר יבוצעו בפועל על ידי הספק אשר יזכה במכרז. </w:t>
      </w:r>
    </w:p>
    <w:p w:rsidR="00511DA8" w:rsidRDefault="00511DA8" w:rsidP="005E593A">
      <w:pPr>
        <w:tabs>
          <w:tab w:val="left" w:pos="793"/>
        </w:tabs>
        <w:spacing w:after="60" w:line="312" w:lineRule="auto"/>
        <w:ind w:left="793" w:hanging="793"/>
        <w:jc w:val="both"/>
        <w:rPr>
          <w:color w:val="000000"/>
          <w:rtl/>
        </w:rPr>
      </w:pPr>
      <w:r>
        <w:rPr>
          <w:color w:val="000000"/>
          <w:rtl/>
        </w:rPr>
        <w:tab/>
        <w:t xml:space="preserve">כמו כן, אין בנספח זה כדי להוות התחייבות מצדו של המזמין לאחסנת כמות כלשהי של סב"נים ותפיסות במחסניו של הספק הזוכה. </w:t>
      </w:r>
    </w:p>
    <w:p w:rsidR="00511DA8" w:rsidRPr="001309AE" w:rsidRDefault="00511DA8" w:rsidP="00F95F24">
      <w:pPr>
        <w:tabs>
          <w:tab w:val="left" w:pos="793"/>
        </w:tabs>
        <w:spacing w:before="240" w:after="60" w:line="312" w:lineRule="auto"/>
        <w:ind w:left="793" w:hanging="793"/>
        <w:jc w:val="both"/>
        <w:rPr>
          <w:color w:val="000000"/>
          <w:rtl/>
        </w:rPr>
      </w:pPr>
      <w:r>
        <w:rPr>
          <w:color w:val="000000"/>
          <w:rtl/>
        </w:rPr>
        <w:t>5.1.4.</w:t>
      </w:r>
      <w:r>
        <w:rPr>
          <w:color w:val="000000"/>
          <w:rtl/>
        </w:rPr>
        <w:tab/>
      </w:r>
      <w:r w:rsidRPr="001309AE">
        <w:rPr>
          <w:color w:val="000000"/>
          <w:rtl/>
        </w:rPr>
        <w:t xml:space="preserve">בהתאם לתקנה 17 א' לתח"מ, למכרז זה נערך אומדן שווי ההתקשרות. </w:t>
      </w:r>
    </w:p>
    <w:p w:rsidR="00511DA8" w:rsidRPr="001309AE" w:rsidRDefault="00511DA8" w:rsidP="0097556E">
      <w:pPr>
        <w:tabs>
          <w:tab w:val="left" w:pos="793"/>
        </w:tabs>
        <w:spacing w:after="60" w:line="312" w:lineRule="auto"/>
        <w:ind w:left="793" w:hanging="793"/>
        <w:jc w:val="both"/>
        <w:rPr>
          <w:color w:val="000000"/>
          <w:rtl/>
        </w:rPr>
      </w:pPr>
      <w:r w:rsidRPr="001309AE">
        <w:rPr>
          <w:color w:val="000000"/>
          <w:rtl/>
        </w:rPr>
        <w:tab/>
        <w:t xml:space="preserve">בכפוף לאמור בתקנה 21(א1) לתח"מ, במידה וכל ההצעות שהוגשו למכרז יהיו מרעות עם המזמין לעומת האומדן, תהיה וועדת המכרזים של המזמין רשאית לקבוע כי כל המציעים הנכללים בקבוצת המציעים הסופית יגישו הצעת מחיר חוזרת ומשופרת. </w:t>
      </w:r>
    </w:p>
    <w:p w:rsidR="00511DA8" w:rsidRPr="001309AE" w:rsidRDefault="00511DA8" w:rsidP="0097556E">
      <w:pPr>
        <w:pStyle w:val="ListParagraph"/>
        <w:tabs>
          <w:tab w:val="left" w:pos="793"/>
        </w:tabs>
        <w:spacing w:line="360" w:lineRule="auto"/>
        <w:ind w:left="793" w:hanging="793"/>
        <w:jc w:val="both"/>
        <w:rPr>
          <w:rFonts w:cs="David"/>
          <w:color w:val="000000"/>
          <w:rtl/>
        </w:rPr>
      </w:pPr>
      <w:r w:rsidRPr="001309AE">
        <w:rPr>
          <w:rFonts w:cs="David"/>
          <w:color w:val="000000"/>
          <w:rtl/>
        </w:rPr>
        <w:tab/>
        <w:t xml:space="preserve">בכפוף לאמור בתקנה 23(א) ותקנה 23(ב) לתח"מ, ככל שתוגש למכרז זה הצעה יחידה או שנותרה הצעה יחידה לדיון בפני וועדת המכרזים של המזמין, במחיר המרע עם המזמין לעומת אומדן שווי ההתקשרות, תהיה וועדת המכרזים רשאית להודיע על כך למגיש ההצעה ולאפשר לו להגיש הצעת מחיר בתנאים המיטיבים עם המזמין, במועד שתקבע. </w:t>
      </w:r>
    </w:p>
    <w:p w:rsidR="00511DA8" w:rsidRDefault="00511DA8" w:rsidP="0097556E">
      <w:pPr>
        <w:pStyle w:val="ListParagraph"/>
        <w:tabs>
          <w:tab w:val="left" w:pos="793"/>
        </w:tabs>
        <w:spacing w:line="360" w:lineRule="auto"/>
        <w:ind w:left="793" w:hanging="793"/>
        <w:jc w:val="both"/>
        <w:rPr>
          <w:color w:val="000000"/>
          <w:rtl/>
        </w:rPr>
      </w:pPr>
      <w:r w:rsidRPr="001309AE">
        <w:rPr>
          <w:rFonts w:cs="David"/>
          <w:color w:val="000000"/>
          <w:rtl/>
        </w:rPr>
        <w:tab/>
        <w:t>בנוסף לאמור לעיל, ככל שההצעות אשר יוגשו למכרז יהיו גבוהות או נמוכות ב-30% ומעלה מאומדן שווי ההתקשרות, תהיה וועדת המכרזים רשאית שלא לקבל אף אחת מההצעות</w:t>
      </w:r>
      <w:r w:rsidRPr="005B2ACB">
        <w:rPr>
          <w:color w:val="000000"/>
          <w:rtl/>
        </w:rPr>
        <w:t xml:space="preserve">. </w:t>
      </w:r>
    </w:p>
    <w:p w:rsidR="00511DA8" w:rsidRDefault="00511DA8" w:rsidP="0097556E">
      <w:pPr>
        <w:pStyle w:val="ListParagraph"/>
        <w:tabs>
          <w:tab w:val="left" w:pos="793"/>
        </w:tabs>
        <w:spacing w:line="360" w:lineRule="auto"/>
        <w:ind w:left="793" w:hanging="793"/>
        <w:jc w:val="both"/>
        <w:rPr>
          <w:color w:val="000000"/>
          <w:rtl/>
        </w:rPr>
      </w:pPr>
    </w:p>
    <w:p w:rsidR="00511DA8" w:rsidRPr="001309AE" w:rsidRDefault="00511DA8" w:rsidP="00F95F24">
      <w:pPr>
        <w:pStyle w:val="ListParagraph"/>
        <w:tabs>
          <w:tab w:val="left" w:pos="793"/>
        </w:tabs>
        <w:spacing w:before="240" w:line="360" w:lineRule="auto"/>
        <w:ind w:left="793" w:hanging="793"/>
        <w:jc w:val="both"/>
        <w:rPr>
          <w:rFonts w:cs="David"/>
          <w:rtl/>
        </w:rPr>
      </w:pPr>
      <w:r w:rsidRPr="001309AE">
        <w:rPr>
          <w:rFonts w:cs="David"/>
          <w:color w:val="000000"/>
          <w:rtl/>
        </w:rPr>
        <w:t>5.1.5.</w:t>
      </w:r>
      <w:r w:rsidRPr="001309AE">
        <w:rPr>
          <w:rFonts w:cs="David"/>
          <w:color w:val="000000"/>
          <w:rtl/>
        </w:rPr>
        <w:tab/>
        <w:t>אם המציע בשליטת אישה, על המציע להמציא את האישור והתצהיר הנדרשים, לפי חוק חובת</w:t>
      </w:r>
      <w:r w:rsidRPr="001309AE">
        <w:rPr>
          <w:rFonts w:cs="David"/>
          <w:color w:val="000000"/>
        </w:rPr>
        <w:t xml:space="preserve"> </w:t>
      </w:r>
      <w:r w:rsidRPr="001309AE">
        <w:rPr>
          <w:rFonts w:cs="David"/>
          <w:color w:val="000000"/>
          <w:rtl/>
        </w:rPr>
        <w:t xml:space="preserve">המכרזים, התשנ"ב - 1992. </w:t>
      </w:r>
      <w:r w:rsidRPr="001309AE">
        <w:rPr>
          <w:rFonts w:cs="David"/>
          <w:rtl/>
        </w:rPr>
        <w:t xml:space="preserve">המזמין יפעל בהתאם להוראות סעיף 2ב לחוק האמור רק במידה ובעת הגשת ההצעה, יוגשו עמה האישור והתצהיר הנדרשים. </w:t>
      </w:r>
    </w:p>
    <w:p w:rsidR="00511DA8" w:rsidRDefault="00511DA8" w:rsidP="00F95F24">
      <w:pPr>
        <w:pStyle w:val="ListParagraph"/>
        <w:tabs>
          <w:tab w:val="left" w:pos="793"/>
        </w:tabs>
        <w:spacing w:before="240" w:line="360" w:lineRule="auto"/>
        <w:ind w:left="793" w:hanging="793"/>
        <w:jc w:val="both"/>
        <w:rPr>
          <w:rtl/>
        </w:rPr>
      </w:pPr>
    </w:p>
    <w:p w:rsidR="00511DA8" w:rsidRPr="001309AE" w:rsidRDefault="00511DA8" w:rsidP="00F95F24">
      <w:pPr>
        <w:pStyle w:val="ListParagraph"/>
        <w:tabs>
          <w:tab w:val="left" w:pos="793"/>
        </w:tabs>
        <w:spacing w:before="240" w:line="360" w:lineRule="auto"/>
        <w:ind w:left="793" w:hanging="793"/>
        <w:jc w:val="both"/>
        <w:rPr>
          <w:rFonts w:cs="David"/>
          <w:color w:val="000000"/>
        </w:rPr>
      </w:pPr>
      <w:r w:rsidRPr="001309AE">
        <w:rPr>
          <w:rFonts w:cs="David"/>
          <w:rtl/>
        </w:rPr>
        <w:t>5.1.6.</w:t>
      </w:r>
      <w:r w:rsidRPr="001309AE">
        <w:rPr>
          <w:rFonts w:cs="David"/>
          <w:rtl/>
        </w:rPr>
        <w:tab/>
        <w:t xml:space="preserve">מובהר בזאת כי בכל סתירה בין האמור לעיל לבין הוראות הסכם ההתקשרות, על נספחיו, יגבר האמור בהסכם ההתקשרות, על נספחיו. </w:t>
      </w:r>
    </w:p>
    <w:p w:rsidR="00511DA8" w:rsidRDefault="00511DA8" w:rsidP="00C050A3">
      <w:pPr>
        <w:tabs>
          <w:tab w:val="left" w:pos="746"/>
        </w:tabs>
        <w:spacing w:before="240" w:after="60" w:line="312" w:lineRule="auto"/>
        <w:jc w:val="both"/>
        <w:rPr>
          <w:rtl/>
        </w:rPr>
      </w:pPr>
      <w:r>
        <w:rPr>
          <w:rtl/>
        </w:rPr>
        <w:t>5.2.</w:t>
      </w:r>
      <w:r>
        <w:rPr>
          <w:rtl/>
        </w:rPr>
        <w:tab/>
      </w:r>
      <w:r w:rsidRPr="00F90EA1">
        <w:rPr>
          <w:b/>
          <w:bCs/>
          <w:u w:val="single"/>
          <w:rtl/>
        </w:rPr>
        <w:t>פנייה בשאלות הבהרה</w:t>
      </w:r>
      <w:r>
        <w:rPr>
          <w:rtl/>
        </w:rPr>
        <w:t xml:space="preserve"> </w:t>
      </w:r>
    </w:p>
    <w:p w:rsidR="00511DA8" w:rsidRDefault="00511DA8" w:rsidP="00883509">
      <w:pPr>
        <w:tabs>
          <w:tab w:val="left" w:pos="793"/>
        </w:tabs>
        <w:spacing w:after="60" w:line="312" w:lineRule="auto"/>
        <w:ind w:left="793" w:hanging="793"/>
        <w:jc w:val="both"/>
        <w:rPr>
          <w:rFonts w:ascii="Book Antiqua" w:hAnsi="Book Antiqua"/>
          <w:rtl/>
        </w:rPr>
      </w:pPr>
      <w:r>
        <w:rPr>
          <w:rtl/>
        </w:rPr>
        <w:t>5.2.1.</w:t>
      </w:r>
      <w:r>
        <w:rPr>
          <w:rtl/>
        </w:rPr>
        <w:tab/>
        <w:t xml:space="preserve">בשאלות הבהרה ניתן לפנות בכתב בלבד </w:t>
      </w:r>
      <w:r>
        <w:rPr>
          <w:rFonts w:ascii="Book Antiqua" w:hAnsi="Book Antiqua" w:hint="eastAsia"/>
          <w:rtl/>
        </w:rPr>
        <w:t>לרשות</w:t>
      </w:r>
      <w:r>
        <w:rPr>
          <w:rFonts w:ascii="Book Antiqua" w:hAnsi="Book Antiqua"/>
          <w:rtl/>
        </w:rPr>
        <w:t xml:space="preserve"> </w:t>
      </w:r>
      <w:r>
        <w:rPr>
          <w:rFonts w:ascii="Book Antiqua" w:hAnsi="Book Antiqua" w:hint="eastAsia"/>
          <w:rtl/>
        </w:rPr>
        <w:t>המסים</w:t>
      </w:r>
      <w:r>
        <w:rPr>
          <w:rFonts w:ascii="Book Antiqua" w:hAnsi="Book Antiqua"/>
          <w:rtl/>
        </w:rPr>
        <w:t xml:space="preserve"> </w:t>
      </w:r>
      <w:r>
        <w:rPr>
          <w:rFonts w:ascii="Book Antiqua" w:hAnsi="Book Antiqua" w:hint="eastAsia"/>
          <w:rtl/>
        </w:rPr>
        <w:t>בישראל</w:t>
      </w:r>
      <w:r w:rsidRPr="00ED7A2F">
        <w:rPr>
          <w:rFonts w:ascii="Book Antiqua" w:hAnsi="Book Antiqua"/>
          <w:rtl/>
        </w:rPr>
        <w:t xml:space="preserve">, </w:t>
      </w:r>
      <w:r>
        <w:rPr>
          <w:rFonts w:ascii="Book Antiqua" w:hAnsi="Book Antiqua" w:hint="eastAsia"/>
          <w:rtl/>
        </w:rPr>
        <w:t>בניין</w:t>
      </w:r>
      <w:r>
        <w:rPr>
          <w:rFonts w:ascii="Book Antiqua" w:hAnsi="Book Antiqua"/>
          <w:rtl/>
        </w:rPr>
        <w:t xml:space="preserve"> </w:t>
      </w:r>
      <w:r>
        <w:rPr>
          <w:rFonts w:ascii="Book Antiqua" w:hAnsi="Book Antiqua" w:hint="eastAsia"/>
          <w:rtl/>
        </w:rPr>
        <w:t>ג</w:t>
      </w:r>
      <w:r>
        <w:rPr>
          <w:rFonts w:ascii="Book Antiqua" w:hAnsi="Book Antiqua"/>
          <w:rtl/>
        </w:rPr>
        <w:t>'</w:t>
      </w:r>
      <w:r>
        <w:rPr>
          <w:rFonts w:ascii="Book Antiqua" w:hAnsi="Book Antiqua" w:hint="eastAsia"/>
          <w:rtl/>
        </w:rPr>
        <w:t>נרי</w:t>
      </w:r>
      <w:r>
        <w:rPr>
          <w:rFonts w:ascii="Book Antiqua" w:hAnsi="Book Antiqua"/>
          <w:rtl/>
        </w:rPr>
        <w:t xml:space="preserve">, </w:t>
      </w:r>
      <w:r w:rsidRPr="00ED7A2F">
        <w:rPr>
          <w:rFonts w:ascii="Book Antiqua" w:hAnsi="Book Antiqua" w:hint="eastAsia"/>
          <w:rtl/>
        </w:rPr>
        <w:t>רח</w:t>
      </w:r>
      <w:r w:rsidRPr="00ED7A2F">
        <w:rPr>
          <w:rFonts w:ascii="Book Antiqua" w:hAnsi="Book Antiqua"/>
          <w:rtl/>
        </w:rPr>
        <w:t xml:space="preserve">' </w:t>
      </w: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r>
        <w:rPr>
          <w:rFonts w:ascii="Book Antiqua" w:hAnsi="Book Antiqua"/>
          <w:rtl/>
        </w:rPr>
        <w:t xml:space="preserve"> 5, </w:t>
      </w:r>
      <w:r>
        <w:rPr>
          <w:rFonts w:ascii="Book Antiqua" w:hAnsi="Book Antiqua" w:hint="eastAsia"/>
          <w:rtl/>
        </w:rPr>
        <w:t>ירושלים</w:t>
      </w:r>
      <w:r>
        <w:rPr>
          <w:rFonts w:ascii="Book Antiqua" w:hAnsi="Book Antiqua"/>
          <w:rtl/>
        </w:rPr>
        <w:t xml:space="preserve"> </w:t>
      </w:r>
      <w:r>
        <w:rPr>
          <w:rFonts w:ascii="Book Antiqua" w:hAnsi="Book Antiqua" w:hint="eastAsia"/>
          <w:rtl/>
        </w:rPr>
        <w:t>לגב</w:t>
      </w:r>
      <w:r>
        <w:rPr>
          <w:rFonts w:ascii="Book Antiqua" w:hAnsi="Book Antiqua"/>
          <w:rtl/>
        </w:rPr>
        <w:t xml:space="preserve">' </w:t>
      </w:r>
      <w:r>
        <w:rPr>
          <w:rFonts w:ascii="Book Antiqua" w:hAnsi="Book Antiqua" w:hint="eastAsia"/>
          <w:rtl/>
        </w:rPr>
        <w:t>רות</w:t>
      </w:r>
      <w:r>
        <w:rPr>
          <w:rFonts w:ascii="Book Antiqua" w:hAnsi="Book Antiqua"/>
          <w:rtl/>
        </w:rPr>
        <w:t xml:space="preserve"> </w:t>
      </w:r>
      <w:r>
        <w:rPr>
          <w:rFonts w:ascii="Book Antiqua" w:hAnsi="Book Antiqua" w:hint="eastAsia"/>
          <w:rtl/>
        </w:rPr>
        <w:t>סיני</w:t>
      </w:r>
      <w:r>
        <w:rPr>
          <w:rFonts w:ascii="Book Antiqua" w:hAnsi="Book Antiqua"/>
          <w:rtl/>
        </w:rPr>
        <w:t xml:space="preserve">.  </w:t>
      </w:r>
      <w:r>
        <w:rPr>
          <w:rFonts w:ascii="Book Antiqua" w:hAnsi="Book Antiqua" w:hint="eastAsia"/>
          <w:rtl/>
        </w:rPr>
        <w:t>ניתן</w:t>
      </w:r>
      <w:r>
        <w:rPr>
          <w:rFonts w:ascii="Book Antiqua" w:hAnsi="Book Antiqua"/>
          <w:rtl/>
        </w:rPr>
        <w:t xml:space="preserve"> </w:t>
      </w:r>
      <w:r>
        <w:rPr>
          <w:rFonts w:ascii="Book Antiqua" w:hAnsi="Book Antiqua" w:hint="eastAsia"/>
          <w:rtl/>
        </w:rPr>
        <w:t>גם</w:t>
      </w:r>
      <w:r>
        <w:rPr>
          <w:rFonts w:ascii="Book Antiqua" w:hAnsi="Book Antiqua"/>
          <w:rtl/>
        </w:rPr>
        <w:t xml:space="preserve"> </w:t>
      </w:r>
      <w:r>
        <w:rPr>
          <w:rFonts w:ascii="Book Antiqua" w:hAnsi="Book Antiqua" w:hint="eastAsia"/>
          <w:rtl/>
        </w:rPr>
        <w:t>לפנות</w:t>
      </w:r>
      <w:r>
        <w:rPr>
          <w:rFonts w:ascii="Book Antiqua" w:hAnsi="Book Antiqua"/>
          <w:rtl/>
        </w:rPr>
        <w:t xml:space="preserve"> </w:t>
      </w:r>
      <w:r>
        <w:rPr>
          <w:rFonts w:ascii="Book Antiqua" w:hAnsi="Book Antiqua" w:hint="eastAsia"/>
          <w:rtl/>
        </w:rPr>
        <w:t>בפקס</w:t>
      </w:r>
      <w:r>
        <w:rPr>
          <w:rFonts w:ascii="Book Antiqua" w:hAnsi="Book Antiqua"/>
          <w:rtl/>
        </w:rPr>
        <w:t xml:space="preserve"> </w:t>
      </w:r>
      <w:r>
        <w:rPr>
          <w:rFonts w:ascii="Book Antiqua" w:hAnsi="Book Antiqua" w:hint="eastAsia"/>
          <w:rtl/>
        </w:rPr>
        <w:t>שמספרו</w:t>
      </w:r>
      <w:r>
        <w:rPr>
          <w:rFonts w:ascii="Book Antiqua" w:hAnsi="Book Antiqua"/>
          <w:rtl/>
        </w:rPr>
        <w:t xml:space="preserve"> 02-6668252 </w:t>
      </w:r>
      <w:r>
        <w:rPr>
          <w:rFonts w:ascii="Book Antiqua" w:hAnsi="Book Antiqua" w:hint="eastAsia"/>
          <w:rtl/>
        </w:rPr>
        <w:t>או</w:t>
      </w:r>
      <w:r>
        <w:rPr>
          <w:rFonts w:ascii="Book Antiqua" w:hAnsi="Book Antiqua"/>
          <w:rtl/>
        </w:rPr>
        <w:t xml:space="preserve"> </w:t>
      </w:r>
      <w:r>
        <w:rPr>
          <w:rFonts w:ascii="Book Antiqua" w:hAnsi="Book Antiqua" w:hint="eastAsia"/>
          <w:rtl/>
        </w:rPr>
        <w:t>דוא</w:t>
      </w:r>
      <w:r>
        <w:rPr>
          <w:rFonts w:ascii="Book Antiqua" w:hAnsi="Book Antiqua"/>
          <w:rtl/>
        </w:rPr>
        <w:t>"</w:t>
      </w:r>
      <w:r>
        <w:rPr>
          <w:rFonts w:ascii="Book Antiqua" w:hAnsi="Book Antiqua" w:hint="eastAsia"/>
          <w:rtl/>
        </w:rPr>
        <w:t>ל</w:t>
      </w:r>
    </w:p>
    <w:p w:rsidR="00511DA8" w:rsidRDefault="00511DA8" w:rsidP="00883509">
      <w:pPr>
        <w:tabs>
          <w:tab w:val="left" w:pos="793"/>
        </w:tabs>
        <w:spacing w:after="60" w:line="312" w:lineRule="auto"/>
        <w:ind w:left="793" w:hanging="793"/>
        <w:jc w:val="both"/>
        <w:rPr>
          <w:rFonts w:ascii="Book Antiqua" w:hAnsi="Book Antiqua"/>
          <w:rtl/>
        </w:rPr>
      </w:pPr>
      <w:r>
        <w:rPr>
          <w:rFonts w:ascii="Book Antiqua" w:hAnsi="Book Antiqua"/>
          <w:rtl/>
        </w:rPr>
        <w:t xml:space="preserve">              </w:t>
      </w:r>
      <w:hyperlink r:id="rId12" w:history="1">
        <w:r w:rsidRPr="007C0B1B">
          <w:rPr>
            <w:rStyle w:val="Hyperlink"/>
          </w:rPr>
          <w:t>Ruths@customs.mof.gov.il</w:t>
        </w:r>
      </w:hyperlink>
      <w:r w:rsidRPr="007C0B1B">
        <w:rPr>
          <w:rtl/>
        </w:rPr>
        <w:t>.</w:t>
      </w:r>
      <w:r>
        <w:rPr>
          <w:rFonts w:ascii="Book Antiqua" w:hAnsi="Book Antiqua"/>
          <w:rtl/>
        </w:rPr>
        <w:t xml:space="preserve"> </w:t>
      </w:r>
    </w:p>
    <w:p w:rsidR="00511DA8" w:rsidRDefault="00511DA8" w:rsidP="00F95F24">
      <w:pPr>
        <w:tabs>
          <w:tab w:val="left" w:pos="793"/>
        </w:tabs>
        <w:spacing w:after="60" w:line="312" w:lineRule="auto"/>
        <w:ind w:left="793" w:hanging="793"/>
        <w:jc w:val="both"/>
        <w:rPr>
          <w:rFonts w:ascii="Book Antiqua" w:hAnsi="Book Antiqua"/>
          <w:rtl/>
        </w:rPr>
      </w:pPr>
      <w:r>
        <w:rPr>
          <w:rFonts w:ascii="Book Antiqua" w:hAnsi="Book Antiqua"/>
          <w:rtl/>
        </w:rPr>
        <w:tab/>
      </w:r>
      <w:r>
        <w:rPr>
          <w:rFonts w:ascii="Book Antiqua" w:hAnsi="Book Antiqua" w:hint="eastAsia"/>
          <w:rtl/>
        </w:rPr>
        <w:t>בפנייתם</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המציעים</w:t>
      </w:r>
      <w:r>
        <w:rPr>
          <w:rFonts w:ascii="Book Antiqua" w:hAnsi="Book Antiqua"/>
          <w:rtl/>
        </w:rPr>
        <w:t xml:space="preserve"> </w:t>
      </w:r>
      <w:r>
        <w:rPr>
          <w:rFonts w:ascii="Book Antiqua" w:hAnsi="Book Antiqua" w:hint="eastAsia"/>
          <w:rtl/>
        </w:rPr>
        <w:t>להתייחס</w:t>
      </w:r>
      <w:r>
        <w:rPr>
          <w:rFonts w:ascii="Book Antiqua" w:hAnsi="Book Antiqua"/>
          <w:rtl/>
        </w:rPr>
        <w:t xml:space="preserve"> </w:t>
      </w:r>
      <w:r>
        <w:rPr>
          <w:rFonts w:ascii="Book Antiqua" w:hAnsi="Book Antiqua" w:hint="eastAsia"/>
          <w:rtl/>
        </w:rPr>
        <w:t>לסעיף</w:t>
      </w:r>
      <w:r>
        <w:rPr>
          <w:rFonts w:ascii="Book Antiqua" w:hAnsi="Book Antiqua"/>
          <w:rtl/>
        </w:rPr>
        <w:t xml:space="preserve"> </w:t>
      </w:r>
      <w:r>
        <w:rPr>
          <w:rFonts w:ascii="Book Antiqua" w:hAnsi="Book Antiqua" w:hint="eastAsia"/>
          <w:rtl/>
        </w:rPr>
        <w:t>הספציפי</w:t>
      </w:r>
      <w:r>
        <w:rPr>
          <w:rFonts w:ascii="Book Antiqua" w:hAnsi="Book Antiqua"/>
          <w:rtl/>
        </w:rPr>
        <w:t xml:space="preserve"> </w:t>
      </w:r>
      <w:r>
        <w:rPr>
          <w:rFonts w:ascii="Book Antiqua" w:hAnsi="Book Antiqua" w:hint="eastAsia"/>
          <w:rtl/>
        </w:rPr>
        <w:t>במסמכי</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rtl/>
        </w:rPr>
        <w:t>לגביו</w:t>
      </w:r>
      <w:r>
        <w:rPr>
          <w:rFonts w:ascii="Book Antiqua" w:hAnsi="Book Antiqua"/>
          <w:rtl/>
        </w:rPr>
        <w:t xml:space="preserve"> </w:t>
      </w:r>
      <w:r>
        <w:rPr>
          <w:rFonts w:ascii="Book Antiqua" w:hAnsi="Book Antiqua" w:hint="eastAsia"/>
          <w:rtl/>
        </w:rPr>
        <w:t>נשאלת</w:t>
      </w:r>
      <w:r>
        <w:rPr>
          <w:rFonts w:ascii="Book Antiqua" w:hAnsi="Book Antiqua"/>
          <w:rtl/>
        </w:rPr>
        <w:t xml:space="preserve"> </w:t>
      </w:r>
      <w:r>
        <w:rPr>
          <w:rFonts w:ascii="Book Antiqua" w:hAnsi="Book Antiqua" w:hint="eastAsia"/>
          <w:rtl/>
        </w:rPr>
        <w:t>שאלתם</w:t>
      </w:r>
      <w:r>
        <w:rPr>
          <w:rFonts w:ascii="Book Antiqua" w:hAnsi="Book Antiqua"/>
          <w:rtl/>
        </w:rPr>
        <w:t xml:space="preserve">. </w:t>
      </w:r>
    </w:p>
    <w:p w:rsidR="00511DA8" w:rsidRDefault="00511DA8" w:rsidP="00883509">
      <w:pPr>
        <w:tabs>
          <w:tab w:val="left" w:pos="793"/>
        </w:tabs>
        <w:spacing w:after="60" w:line="312" w:lineRule="auto"/>
        <w:ind w:left="793" w:hanging="793"/>
        <w:jc w:val="both"/>
        <w:rPr>
          <w:rtl/>
        </w:rPr>
      </w:pPr>
      <w:r>
        <w:rPr>
          <w:rFonts w:ascii="Book Antiqua" w:hAnsi="Book Antiqua"/>
          <w:rtl/>
        </w:rPr>
        <w:t>5.2.2.</w:t>
      </w:r>
      <w:r>
        <w:rPr>
          <w:rFonts w:ascii="Book Antiqua" w:hAnsi="Book Antiqua"/>
          <w:rtl/>
        </w:rPr>
        <w:tab/>
      </w:r>
      <w:r>
        <w:rPr>
          <w:rFonts w:ascii="Book Antiqua" w:hAnsi="Book Antiqua" w:hint="eastAsia"/>
          <w:rtl/>
        </w:rPr>
        <w:t>את</w:t>
      </w:r>
      <w:r>
        <w:rPr>
          <w:rFonts w:ascii="Book Antiqua" w:hAnsi="Book Antiqua"/>
          <w:rtl/>
        </w:rPr>
        <w:t xml:space="preserve"> </w:t>
      </w:r>
      <w:r>
        <w:rPr>
          <w:rFonts w:ascii="Book Antiqua" w:hAnsi="Book Antiqua" w:hint="eastAsia"/>
          <w:rtl/>
        </w:rPr>
        <w:t>שאלות</w:t>
      </w:r>
      <w:r>
        <w:rPr>
          <w:rFonts w:ascii="Book Antiqua" w:hAnsi="Book Antiqua"/>
          <w:rtl/>
        </w:rPr>
        <w:t xml:space="preserve"> </w:t>
      </w:r>
      <w:r>
        <w:rPr>
          <w:rFonts w:ascii="Book Antiqua" w:hAnsi="Book Antiqua" w:hint="eastAsia"/>
          <w:rtl/>
        </w:rPr>
        <w:t>ההבהרה</w:t>
      </w:r>
      <w:r>
        <w:rPr>
          <w:rFonts w:ascii="Book Antiqua" w:hAnsi="Book Antiqua"/>
          <w:rtl/>
        </w:rPr>
        <w:t xml:space="preserve"> </w:t>
      </w:r>
      <w:r>
        <w:rPr>
          <w:rFonts w:ascii="Book Antiqua" w:hAnsi="Book Antiqua" w:hint="eastAsia"/>
          <w:rtl/>
        </w:rPr>
        <w:t>יש</w:t>
      </w:r>
      <w:r>
        <w:rPr>
          <w:rFonts w:ascii="Book Antiqua" w:hAnsi="Book Antiqua"/>
          <w:rtl/>
        </w:rPr>
        <w:t xml:space="preserve"> </w:t>
      </w:r>
      <w:r>
        <w:rPr>
          <w:rFonts w:ascii="Book Antiqua" w:hAnsi="Book Antiqua" w:hint="eastAsia"/>
          <w:rtl/>
        </w:rPr>
        <w:t>להפנות</w:t>
      </w:r>
      <w:r>
        <w:rPr>
          <w:rFonts w:ascii="Book Antiqua" w:hAnsi="Book Antiqua"/>
          <w:rtl/>
        </w:rPr>
        <w:t xml:space="preserve"> </w:t>
      </w:r>
      <w:r>
        <w:rPr>
          <w:rFonts w:ascii="Book Antiqua" w:hAnsi="Book Antiqua" w:hint="eastAsia"/>
          <w:rtl/>
        </w:rPr>
        <w:t>בכתב</w:t>
      </w:r>
      <w:r>
        <w:rPr>
          <w:rFonts w:ascii="Book Antiqua" w:hAnsi="Book Antiqua"/>
          <w:rtl/>
        </w:rPr>
        <w:t xml:space="preserve"> </w:t>
      </w:r>
      <w:r>
        <w:rPr>
          <w:rFonts w:ascii="Book Antiqua" w:hAnsi="Book Antiqua" w:hint="eastAsia"/>
          <w:rtl/>
        </w:rPr>
        <w:t>בלבד</w:t>
      </w:r>
      <w:r>
        <w:rPr>
          <w:rFonts w:ascii="Book Antiqua" w:hAnsi="Book Antiqua"/>
          <w:rtl/>
        </w:rPr>
        <w:t xml:space="preserve"> </w:t>
      </w:r>
      <w:r w:rsidRPr="006B667B">
        <w:rPr>
          <w:rtl/>
        </w:rPr>
        <w:t>עד ליום</w:t>
      </w:r>
      <w:r>
        <w:rPr>
          <w:rtl/>
        </w:rPr>
        <w:t xml:space="preserve">15.5.2014 </w:t>
      </w:r>
      <w:r w:rsidRPr="006B667B">
        <w:rPr>
          <w:rtl/>
        </w:rPr>
        <w:t>ב</w:t>
      </w:r>
      <w:r>
        <w:rPr>
          <w:rtl/>
        </w:rPr>
        <w:t>שעה 15:00</w:t>
      </w:r>
      <w:r w:rsidRPr="006B667B">
        <w:rPr>
          <w:rtl/>
        </w:rPr>
        <w:t xml:space="preserve">. שאלות הבהרה שיגיעו למזמין לאחר תאריך זה, או שיופנו בדרך אחרת, לא ייענו. </w:t>
      </w:r>
    </w:p>
    <w:p w:rsidR="00511DA8" w:rsidRDefault="00511DA8" w:rsidP="00F95F24">
      <w:pPr>
        <w:tabs>
          <w:tab w:val="left" w:pos="793"/>
        </w:tabs>
        <w:spacing w:after="60" w:line="312" w:lineRule="auto"/>
        <w:ind w:left="793" w:hanging="793"/>
        <w:jc w:val="both"/>
        <w:rPr>
          <w:rtl/>
        </w:rPr>
      </w:pPr>
      <w:r>
        <w:rPr>
          <w:rtl/>
        </w:rPr>
        <w:t>5.2.3.</w:t>
      </w:r>
      <w:r>
        <w:rPr>
          <w:rtl/>
        </w:rPr>
        <w:tab/>
        <w:t xml:space="preserve">המזמין יפרסם את כל השאלות והתשובות במסמך מרוכז ללא פרטים מזהים של המציעים. המזמין יפרסם את השאלות והמענה עליהן באתר האינטרנט של המזמין ובאתר האינטרנט מנו"ף של החשב הכללי. </w:t>
      </w:r>
    </w:p>
    <w:p w:rsidR="00511DA8" w:rsidRDefault="00511DA8" w:rsidP="00F95F24">
      <w:pPr>
        <w:tabs>
          <w:tab w:val="left" w:pos="793"/>
        </w:tabs>
        <w:spacing w:after="60" w:line="312" w:lineRule="auto"/>
        <w:ind w:left="793" w:hanging="793"/>
        <w:jc w:val="both"/>
        <w:rPr>
          <w:rtl/>
        </w:rPr>
      </w:pPr>
      <w:r>
        <w:rPr>
          <w:rtl/>
        </w:rPr>
        <w:t>5.2.4.</w:t>
      </w:r>
      <w:r>
        <w:rPr>
          <w:rtl/>
        </w:rPr>
        <w:tab/>
        <w:t>מסמך השאלות והתשובות יהווה חלק ממסמכי המכרז ויגבר על האמור בהם.</w:t>
      </w:r>
    </w:p>
    <w:p w:rsidR="00511DA8" w:rsidRDefault="00511DA8" w:rsidP="00F95F24">
      <w:pPr>
        <w:tabs>
          <w:tab w:val="left" w:pos="793"/>
        </w:tabs>
        <w:spacing w:after="60" w:line="312" w:lineRule="auto"/>
        <w:ind w:left="793" w:hanging="793"/>
        <w:jc w:val="both"/>
        <w:rPr>
          <w:rtl/>
        </w:rPr>
      </w:pPr>
      <w:r>
        <w:rPr>
          <w:rtl/>
        </w:rPr>
        <w:t>5.2.5.</w:t>
      </w:r>
      <w:r>
        <w:rPr>
          <w:rtl/>
        </w:rPr>
        <w:tab/>
        <w:t xml:space="preserve">רק תשובות בכתב יחייבו את המזמין. </w:t>
      </w:r>
    </w:p>
    <w:p w:rsidR="00511DA8" w:rsidRDefault="00511DA8" w:rsidP="00F95F24">
      <w:pPr>
        <w:tabs>
          <w:tab w:val="left" w:pos="793"/>
        </w:tabs>
        <w:spacing w:after="60" w:line="312" w:lineRule="auto"/>
        <w:ind w:left="793" w:hanging="793"/>
        <w:jc w:val="both"/>
        <w:rPr>
          <w:rtl/>
        </w:rPr>
      </w:pPr>
      <w:r>
        <w:rPr>
          <w:rtl/>
        </w:rPr>
        <w:t>5.2.6.</w:t>
      </w:r>
      <w:r>
        <w:rPr>
          <w:rtl/>
        </w:rPr>
        <w:tab/>
        <w:t xml:space="preserve">בעת הגשת ההצעה, על המציע להגיש כחלק מהצעתו את מסמך השאלות והתשובות חתום על ידו. </w:t>
      </w:r>
    </w:p>
    <w:p w:rsidR="00511DA8" w:rsidRDefault="00511DA8" w:rsidP="00C050A3">
      <w:pPr>
        <w:tabs>
          <w:tab w:val="left" w:pos="746"/>
        </w:tabs>
        <w:spacing w:after="60" w:line="312" w:lineRule="auto"/>
        <w:ind w:left="793" w:hanging="793"/>
        <w:jc w:val="both"/>
        <w:rPr>
          <w:rtl/>
        </w:rPr>
      </w:pPr>
    </w:p>
    <w:p w:rsidR="00511DA8" w:rsidRDefault="00511DA8" w:rsidP="00515197">
      <w:pPr>
        <w:tabs>
          <w:tab w:val="left" w:pos="746"/>
        </w:tabs>
        <w:spacing w:after="60" w:line="312" w:lineRule="auto"/>
        <w:jc w:val="both"/>
        <w:rPr>
          <w:rtl/>
        </w:rPr>
      </w:pPr>
    </w:p>
    <w:p w:rsidR="00511DA8" w:rsidRPr="006B667B" w:rsidRDefault="00511DA8" w:rsidP="00C050A3">
      <w:pPr>
        <w:tabs>
          <w:tab w:val="left" w:pos="746"/>
        </w:tabs>
        <w:spacing w:after="60" w:line="312" w:lineRule="auto"/>
        <w:ind w:left="793" w:hanging="793"/>
        <w:jc w:val="both"/>
        <w:rPr>
          <w:rtl/>
        </w:rPr>
      </w:pPr>
    </w:p>
    <w:p w:rsidR="00511DA8" w:rsidRDefault="00511DA8" w:rsidP="00C050A3">
      <w:pPr>
        <w:spacing w:after="60" w:line="312" w:lineRule="auto"/>
        <w:ind w:left="793" w:hanging="851"/>
        <w:jc w:val="both"/>
        <w:rPr>
          <w:rtl/>
        </w:rPr>
      </w:pPr>
      <w:r>
        <w:rPr>
          <w:rtl/>
        </w:rPr>
        <w:t>5.3.</w:t>
      </w:r>
      <w:r>
        <w:rPr>
          <w:rtl/>
        </w:rPr>
        <w:tab/>
      </w:r>
      <w:r w:rsidRPr="00F90EA1">
        <w:rPr>
          <w:b/>
          <w:bCs/>
          <w:u w:val="single"/>
          <w:rtl/>
        </w:rPr>
        <w:t>הגשת ההצעות</w:t>
      </w:r>
      <w:r>
        <w:rPr>
          <w:rtl/>
        </w:rPr>
        <w:t xml:space="preserve"> </w:t>
      </w:r>
    </w:p>
    <w:p w:rsidR="00511DA8" w:rsidRDefault="00511DA8" w:rsidP="00E64839">
      <w:pPr>
        <w:spacing w:after="60" w:line="312" w:lineRule="auto"/>
        <w:ind w:left="793"/>
        <w:jc w:val="both"/>
        <w:rPr>
          <w:rFonts w:ascii="Book Antiqua" w:hAnsi="Book Antiqua"/>
          <w:rtl/>
        </w:rPr>
      </w:pPr>
      <w:r w:rsidRPr="00ED7A2F">
        <w:rPr>
          <w:rFonts w:ascii="Book Antiqua" w:hAnsi="Book Antiqua" w:hint="eastAsia"/>
          <w:rtl/>
        </w:rPr>
        <w:t>את</w:t>
      </w:r>
      <w:r w:rsidRPr="00ED7A2F">
        <w:rPr>
          <w:rFonts w:ascii="Book Antiqua" w:hAnsi="Book Antiqua"/>
          <w:rtl/>
        </w:rPr>
        <w:t xml:space="preserve"> </w:t>
      </w:r>
      <w:r w:rsidRPr="00ED7A2F">
        <w:rPr>
          <w:rFonts w:ascii="Book Antiqua" w:hAnsi="Book Antiqua" w:hint="eastAsia"/>
          <w:rtl/>
        </w:rPr>
        <w:t>ההצעות</w:t>
      </w:r>
      <w:r w:rsidRPr="00ED7A2F">
        <w:rPr>
          <w:rFonts w:ascii="Book Antiqua" w:hAnsi="Book Antiqua"/>
          <w:rtl/>
        </w:rPr>
        <w:t xml:space="preserve"> </w:t>
      </w:r>
      <w:r w:rsidRPr="00ED7A2F">
        <w:rPr>
          <w:rFonts w:ascii="Book Antiqua" w:hAnsi="Book Antiqua" w:hint="eastAsia"/>
          <w:rtl/>
        </w:rPr>
        <w:t>יש</w:t>
      </w:r>
      <w:r w:rsidRPr="00ED7A2F">
        <w:rPr>
          <w:rFonts w:ascii="Book Antiqua" w:hAnsi="Book Antiqua"/>
          <w:rtl/>
        </w:rPr>
        <w:t xml:space="preserve"> </w:t>
      </w:r>
      <w:r w:rsidRPr="00ED7A2F">
        <w:rPr>
          <w:rFonts w:ascii="Book Antiqua" w:hAnsi="Book Antiqua" w:hint="eastAsia"/>
          <w:rtl/>
        </w:rPr>
        <w:t>להכניס</w:t>
      </w:r>
      <w:r w:rsidRPr="00ED7A2F">
        <w:rPr>
          <w:rFonts w:ascii="Book Antiqua" w:hAnsi="Book Antiqua"/>
          <w:rtl/>
        </w:rPr>
        <w:t xml:space="preserve"> </w:t>
      </w:r>
      <w:r w:rsidRPr="00ED7A2F">
        <w:rPr>
          <w:rFonts w:ascii="Book Antiqua" w:hAnsi="Book Antiqua" w:hint="eastAsia"/>
          <w:rtl/>
        </w:rPr>
        <w:t>לתיבת</w:t>
      </w:r>
      <w:r w:rsidRPr="00ED7A2F">
        <w:rPr>
          <w:rFonts w:ascii="Book Antiqua" w:hAnsi="Book Antiqua"/>
          <w:rtl/>
        </w:rPr>
        <w:t xml:space="preserve"> </w:t>
      </w:r>
      <w:r w:rsidRPr="00ED7A2F">
        <w:rPr>
          <w:rFonts w:ascii="Book Antiqua" w:hAnsi="Book Antiqua" w:hint="eastAsia"/>
          <w:rtl/>
        </w:rPr>
        <w:t>המכרזים</w:t>
      </w:r>
      <w:r w:rsidRPr="00ED7A2F">
        <w:rPr>
          <w:rFonts w:ascii="Book Antiqua" w:hAnsi="Book Antiqua"/>
          <w:rtl/>
        </w:rPr>
        <w:t xml:space="preserve"> </w:t>
      </w:r>
      <w:r w:rsidRPr="00ED7A2F">
        <w:rPr>
          <w:rFonts w:ascii="Book Antiqua" w:hAnsi="Book Antiqua" w:hint="eastAsia"/>
          <w:rtl/>
        </w:rPr>
        <w:t>הנמצאת</w:t>
      </w:r>
      <w:r w:rsidRPr="00ED7A2F">
        <w:rPr>
          <w:rFonts w:ascii="Book Antiqua" w:hAnsi="Book Antiqua"/>
          <w:rtl/>
        </w:rPr>
        <w:t xml:space="preserve"> </w:t>
      </w:r>
      <w:r>
        <w:rPr>
          <w:rFonts w:ascii="Book Antiqua" w:hAnsi="Book Antiqua" w:hint="eastAsia"/>
          <w:rtl/>
        </w:rPr>
        <w:t>ב</w:t>
      </w:r>
      <w:r w:rsidRPr="00ED7A2F">
        <w:rPr>
          <w:rFonts w:ascii="Book Antiqua" w:hAnsi="Book Antiqua" w:hint="eastAsia"/>
          <w:rtl/>
        </w:rPr>
        <w:t>רשות</w:t>
      </w:r>
      <w:r w:rsidRPr="00ED7A2F">
        <w:rPr>
          <w:rFonts w:ascii="Book Antiqua" w:hAnsi="Book Antiqua"/>
          <w:rtl/>
        </w:rPr>
        <w:t xml:space="preserve"> </w:t>
      </w:r>
      <w:r w:rsidRPr="00ED7A2F">
        <w:rPr>
          <w:rFonts w:ascii="Book Antiqua" w:hAnsi="Book Antiqua" w:hint="eastAsia"/>
          <w:rtl/>
        </w:rPr>
        <w:t>המסים</w:t>
      </w:r>
      <w:r w:rsidRPr="00ED7A2F">
        <w:rPr>
          <w:rFonts w:ascii="Book Antiqua" w:hAnsi="Book Antiqua"/>
          <w:rtl/>
        </w:rPr>
        <w:t xml:space="preserve"> </w:t>
      </w:r>
      <w:r w:rsidRPr="00ED7A2F">
        <w:rPr>
          <w:rFonts w:ascii="Book Antiqua" w:hAnsi="Book Antiqua" w:hint="eastAsia"/>
          <w:rtl/>
        </w:rPr>
        <w:t>בישראל</w:t>
      </w:r>
      <w:r w:rsidRPr="00ED7A2F">
        <w:rPr>
          <w:rFonts w:ascii="Book Antiqua" w:hAnsi="Book Antiqua"/>
          <w:rtl/>
        </w:rPr>
        <w:t xml:space="preserve">, </w:t>
      </w:r>
      <w:r>
        <w:rPr>
          <w:rFonts w:ascii="Book Antiqua" w:hAnsi="Book Antiqua" w:hint="eastAsia"/>
          <w:rtl/>
        </w:rPr>
        <w:t>בניין</w:t>
      </w:r>
      <w:r>
        <w:rPr>
          <w:rFonts w:ascii="Book Antiqua" w:hAnsi="Book Antiqua"/>
          <w:rtl/>
        </w:rPr>
        <w:t xml:space="preserve"> </w:t>
      </w:r>
      <w:r>
        <w:rPr>
          <w:rFonts w:ascii="Book Antiqua" w:hAnsi="Book Antiqua" w:hint="eastAsia"/>
          <w:rtl/>
        </w:rPr>
        <w:t>ג</w:t>
      </w:r>
      <w:r>
        <w:rPr>
          <w:rFonts w:ascii="Book Antiqua" w:hAnsi="Book Antiqua"/>
          <w:rtl/>
        </w:rPr>
        <w:t>'</w:t>
      </w:r>
      <w:r>
        <w:rPr>
          <w:rFonts w:ascii="Book Antiqua" w:hAnsi="Book Antiqua" w:hint="eastAsia"/>
          <w:rtl/>
        </w:rPr>
        <w:t>נרי</w:t>
      </w:r>
      <w:r>
        <w:rPr>
          <w:rFonts w:ascii="Book Antiqua" w:hAnsi="Book Antiqua"/>
          <w:rtl/>
        </w:rPr>
        <w:t xml:space="preserve">, </w:t>
      </w:r>
      <w:r w:rsidRPr="00ED7A2F">
        <w:rPr>
          <w:rFonts w:ascii="Book Antiqua" w:hAnsi="Book Antiqua" w:hint="eastAsia"/>
          <w:rtl/>
        </w:rPr>
        <w:t>רח</w:t>
      </w:r>
      <w:r w:rsidRPr="00ED7A2F">
        <w:rPr>
          <w:rFonts w:ascii="Book Antiqua" w:hAnsi="Book Antiqua"/>
          <w:rtl/>
        </w:rPr>
        <w:t xml:space="preserve">' </w:t>
      </w: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r w:rsidRPr="00ED7A2F">
        <w:rPr>
          <w:rFonts w:ascii="Book Antiqua" w:hAnsi="Book Antiqua"/>
          <w:rtl/>
        </w:rPr>
        <w:t xml:space="preserve"> 5, </w:t>
      </w:r>
      <w:r w:rsidRPr="00ED7A2F">
        <w:rPr>
          <w:rFonts w:ascii="Book Antiqua" w:hAnsi="Book Antiqua" w:hint="eastAsia"/>
          <w:rtl/>
        </w:rPr>
        <w:t>ירושלים</w:t>
      </w:r>
      <w:r w:rsidRPr="00ED7A2F">
        <w:rPr>
          <w:rFonts w:ascii="Book Antiqua" w:hAnsi="Book Antiqua"/>
          <w:rtl/>
        </w:rPr>
        <w:t xml:space="preserve"> </w:t>
      </w:r>
      <w:r w:rsidRPr="00ED7A2F">
        <w:rPr>
          <w:rFonts w:ascii="Book Antiqua" w:hAnsi="Book Antiqua" w:hint="eastAsia"/>
          <w:rtl/>
        </w:rPr>
        <w:t>קומה</w:t>
      </w:r>
      <w:r w:rsidRPr="00ED7A2F">
        <w:rPr>
          <w:rFonts w:ascii="Book Antiqua" w:hAnsi="Book Antiqua"/>
          <w:rtl/>
        </w:rPr>
        <w:t xml:space="preserve"> </w:t>
      </w:r>
      <w:r>
        <w:rPr>
          <w:rFonts w:ascii="Book Antiqua" w:hAnsi="Book Antiqua"/>
          <w:rtl/>
        </w:rPr>
        <w:t xml:space="preserve">3 </w:t>
      </w:r>
      <w:r>
        <w:rPr>
          <w:rFonts w:ascii="Book Antiqua" w:hAnsi="Book Antiqua" w:hint="eastAsia"/>
          <w:rtl/>
        </w:rPr>
        <w:t>ליד</w:t>
      </w:r>
      <w:r>
        <w:rPr>
          <w:rFonts w:ascii="Book Antiqua" w:hAnsi="Book Antiqua"/>
          <w:rtl/>
        </w:rPr>
        <w:t xml:space="preserve"> </w:t>
      </w:r>
      <w:r>
        <w:rPr>
          <w:rFonts w:ascii="Book Antiqua" w:hAnsi="Book Antiqua" w:hint="eastAsia"/>
          <w:rtl/>
        </w:rPr>
        <w:t>חדר</w:t>
      </w:r>
      <w:r>
        <w:rPr>
          <w:rFonts w:ascii="Book Antiqua" w:hAnsi="Book Antiqua"/>
          <w:rtl/>
        </w:rPr>
        <w:t xml:space="preserve"> 3531</w:t>
      </w:r>
      <w:r w:rsidRPr="00ED7A2F">
        <w:rPr>
          <w:rFonts w:ascii="Book Antiqua" w:hAnsi="Book Antiqua"/>
          <w:rtl/>
        </w:rPr>
        <w:t xml:space="preserve">, </w:t>
      </w:r>
      <w:r w:rsidRPr="00ED7A2F">
        <w:rPr>
          <w:rFonts w:ascii="Book Antiqua" w:hAnsi="Book Antiqua" w:hint="eastAsia"/>
          <w:rtl/>
        </w:rPr>
        <w:t>עד</w:t>
      </w:r>
      <w:r w:rsidRPr="00ED7A2F">
        <w:rPr>
          <w:rFonts w:ascii="Book Antiqua" w:hAnsi="Book Antiqua"/>
          <w:rtl/>
        </w:rPr>
        <w:t xml:space="preserve"> </w:t>
      </w:r>
      <w:r w:rsidRPr="00ED7A2F">
        <w:rPr>
          <w:rFonts w:ascii="Book Antiqua" w:hAnsi="Book Antiqua" w:hint="eastAsia"/>
          <w:rtl/>
        </w:rPr>
        <w:t>לתאריך</w:t>
      </w:r>
      <w:r w:rsidRPr="00ED7A2F">
        <w:rPr>
          <w:rFonts w:ascii="Book Antiqua" w:hAnsi="Book Antiqua"/>
          <w:rtl/>
        </w:rPr>
        <w:t xml:space="preserve"> </w:t>
      </w:r>
      <w:r w:rsidRPr="00E64839">
        <w:rPr>
          <w:rFonts w:ascii="Book Antiqua" w:hAnsi="Book Antiqua"/>
          <w:rtl/>
        </w:rPr>
        <w:t xml:space="preserve">5.6.2014 </w:t>
      </w:r>
      <w:r w:rsidRPr="00E64839">
        <w:rPr>
          <w:rFonts w:ascii="Book Antiqua" w:hAnsi="Book Antiqua" w:hint="eastAsia"/>
          <w:rtl/>
        </w:rPr>
        <w:t>בשעה</w:t>
      </w:r>
      <w:r w:rsidRPr="00E64839">
        <w:rPr>
          <w:rFonts w:ascii="Book Antiqua" w:hAnsi="Book Antiqua"/>
          <w:rtl/>
        </w:rPr>
        <w:t xml:space="preserve"> 12:00.</w:t>
      </w:r>
      <w:r w:rsidRPr="00ED7A2F">
        <w:rPr>
          <w:rFonts w:ascii="Book Antiqua" w:hAnsi="Book Antiqua"/>
          <w:rtl/>
        </w:rPr>
        <w:t xml:space="preserve"> </w:t>
      </w:r>
      <w:r w:rsidRPr="00ED7A2F">
        <w:rPr>
          <w:rFonts w:ascii="Book Antiqua" w:hAnsi="Book Antiqua" w:hint="eastAsia"/>
          <w:rtl/>
        </w:rPr>
        <w:t>ההצעה</w:t>
      </w:r>
      <w:r w:rsidRPr="00ED7A2F">
        <w:rPr>
          <w:rFonts w:ascii="Book Antiqua" w:hAnsi="Book Antiqua"/>
          <w:rtl/>
        </w:rPr>
        <w:t xml:space="preserve"> </w:t>
      </w:r>
      <w:r w:rsidRPr="00ED7A2F">
        <w:rPr>
          <w:rFonts w:ascii="Book Antiqua" w:hAnsi="Book Antiqua" w:hint="eastAsia"/>
          <w:rtl/>
        </w:rPr>
        <w:t>תוגש</w:t>
      </w:r>
      <w:r w:rsidRPr="00ED7A2F">
        <w:rPr>
          <w:rFonts w:ascii="Book Antiqua" w:hAnsi="Book Antiqua"/>
          <w:rtl/>
        </w:rPr>
        <w:t xml:space="preserve"> </w:t>
      </w:r>
      <w:r w:rsidRPr="00ED7A2F">
        <w:rPr>
          <w:rFonts w:ascii="Book Antiqua" w:hAnsi="Book Antiqua" w:hint="eastAsia"/>
          <w:rtl/>
        </w:rPr>
        <w:t>במעטפה</w:t>
      </w:r>
      <w:r w:rsidRPr="00ED7A2F">
        <w:rPr>
          <w:rFonts w:ascii="Book Antiqua" w:hAnsi="Book Antiqua"/>
          <w:rtl/>
        </w:rPr>
        <w:t xml:space="preserve"> </w:t>
      </w:r>
      <w:r w:rsidRPr="00ED7A2F">
        <w:rPr>
          <w:rFonts w:ascii="Book Antiqua" w:hAnsi="Book Antiqua" w:hint="eastAsia"/>
          <w:rtl/>
        </w:rPr>
        <w:t>חתומה</w:t>
      </w:r>
      <w:r w:rsidRPr="00ED7A2F">
        <w:rPr>
          <w:rFonts w:ascii="Book Antiqua" w:hAnsi="Book Antiqua"/>
          <w:rtl/>
        </w:rPr>
        <w:t xml:space="preserve"> </w:t>
      </w:r>
      <w:r w:rsidRPr="00ED7A2F">
        <w:rPr>
          <w:rFonts w:ascii="Book Antiqua" w:hAnsi="Book Antiqua" w:hint="eastAsia"/>
          <w:rtl/>
        </w:rPr>
        <w:t>וסגורה</w:t>
      </w:r>
      <w:r w:rsidRPr="00ED7A2F">
        <w:rPr>
          <w:rFonts w:ascii="Book Antiqua" w:hAnsi="Book Antiqua"/>
          <w:rtl/>
        </w:rPr>
        <w:t xml:space="preserve"> </w:t>
      </w:r>
      <w:r w:rsidRPr="00ED7A2F">
        <w:rPr>
          <w:rFonts w:ascii="Book Antiqua" w:hAnsi="Book Antiqua" w:hint="eastAsia"/>
          <w:rtl/>
        </w:rPr>
        <w:t>בשני</w:t>
      </w:r>
      <w:r w:rsidRPr="00ED7A2F">
        <w:rPr>
          <w:rFonts w:ascii="Book Antiqua" w:hAnsi="Book Antiqua"/>
          <w:rtl/>
        </w:rPr>
        <w:t xml:space="preserve"> </w:t>
      </w:r>
      <w:r w:rsidRPr="00ED7A2F">
        <w:rPr>
          <w:rFonts w:ascii="Book Antiqua" w:hAnsi="Book Antiqua" w:hint="eastAsia"/>
          <w:rtl/>
        </w:rPr>
        <w:t>עותקים</w:t>
      </w:r>
      <w:r w:rsidRPr="00ED7A2F">
        <w:rPr>
          <w:rFonts w:ascii="Book Antiqua" w:hAnsi="Book Antiqua"/>
          <w:rtl/>
        </w:rPr>
        <w:t xml:space="preserve">. </w:t>
      </w:r>
      <w:r w:rsidRPr="00ED7A2F">
        <w:rPr>
          <w:rFonts w:ascii="Book Antiqua" w:hAnsi="Book Antiqua" w:hint="eastAsia"/>
          <w:rtl/>
        </w:rPr>
        <w:t>על</w:t>
      </w:r>
      <w:r w:rsidRPr="00ED7A2F">
        <w:rPr>
          <w:rFonts w:ascii="Book Antiqua" w:hAnsi="Book Antiqua"/>
          <w:rtl/>
        </w:rPr>
        <w:t xml:space="preserve"> </w:t>
      </w:r>
      <w:r w:rsidRPr="00ED7A2F">
        <w:rPr>
          <w:rFonts w:ascii="Book Antiqua" w:hAnsi="Book Antiqua" w:hint="eastAsia"/>
          <w:rtl/>
        </w:rPr>
        <w:t>גבי</w:t>
      </w:r>
      <w:r w:rsidRPr="00ED7A2F">
        <w:rPr>
          <w:rFonts w:ascii="Book Antiqua" w:hAnsi="Book Antiqua"/>
          <w:rtl/>
        </w:rPr>
        <w:t xml:space="preserve"> </w:t>
      </w:r>
      <w:r w:rsidRPr="00ED7A2F">
        <w:rPr>
          <w:rFonts w:ascii="Book Antiqua" w:hAnsi="Book Antiqua" w:hint="eastAsia"/>
          <w:rtl/>
        </w:rPr>
        <w:t>המעטפה</w:t>
      </w:r>
      <w:r w:rsidRPr="00ED7A2F">
        <w:rPr>
          <w:rFonts w:ascii="Book Antiqua" w:hAnsi="Book Antiqua"/>
          <w:rtl/>
        </w:rPr>
        <w:t xml:space="preserve"> </w:t>
      </w:r>
      <w:r w:rsidRPr="00ED7A2F">
        <w:rPr>
          <w:rFonts w:ascii="Book Antiqua" w:hAnsi="Book Antiqua" w:hint="eastAsia"/>
          <w:rtl/>
        </w:rPr>
        <w:t>יש</w:t>
      </w:r>
      <w:r w:rsidRPr="00ED7A2F">
        <w:rPr>
          <w:rFonts w:ascii="Book Antiqua" w:hAnsi="Book Antiqua"/>
          <w:rtl/>
        </w:rPr>
        <w:t xml:space="preserve"> </w:t>
      </w:r>
      <w:r w:rsidRPr="00ED7A2F">
        <w:rPr>
          <w:rFonts w:ascii="Book Antiqua" w:hAnsi="Book Antiqua" w:hint="eastAsia"/>
          <w:rtl/>
        </w:rPr>
        <w:t>לציין</w:t>
      </w:r>
      <w:r w:rsidRPr="00ED7A2F">
        <w:rPr>
          <w:rFonts w:ascii="Book Antiqua" w:hAnsi="Book Antiqua"/>
          <w:rtl/>
        </w:rPr>
        <w:t xml:space="preserve"> </w:t>
      </w:r>
      <w:r w:rsidRPr="00ED7A2F">
        <w:rPr>
          <w:rFonts w:ascii="Book Antiqua" w:hAnsi="Book Antiqua" w:hint="eastAsia"/>
          <w:rtl/>
        </w:rPr>
        <w:t>את</w:t>
      </w:r>
      <w:r w:rsidRPr="00ED7A2F">
        <w:rPr>
          <w:rFonts w:ascii="Book Antiqua" w:hAnsi="Book Antiqua"/>
          <w:rtl/>
        </w:rPr>
        <w:t xml:space="preserve"> </w:t>
      </w:r>
      <w:r w:rsidRPr="00ED7A2F">
        <w:rPr>
          <w:rFonts w:ascii="Book Antiqua" w:hAnsi="Book Antiqua" w:hint="eastAsia"/>
          <w:rtl/>
        </w:rPr>
        <w:t>שם</w:t>
      </w:r>
      <w:r w:rsidRPr="00ED7A2F">
        <w:rPr>
          <w:rFonts w:ascii="Book Antiqua" w:hAnsi="Book Antiqua"/>
          <w:rtl/>
        </w:rPr>
        <w:t xml:space="preserve"> </w:t>
      </w:r>
      <w:r w:rsidRPr="00ED7A2F">
        <w:rPr>
          <w:rFonts w:ascii="Book Antiqua" w:hAnsi="Book Antiqua" w:hint="eastAsia"/>
          <w:rtl/>
        </w:rPr>
        <w:t>המכרז</w:t>
      </w:r>
      <w:r w:rsidRPr="00ED7A2F">
        <w:rPr>
          <w:rFonts w:ascii="Book Antiqua" w:hAnsi="Book Antiqua"/>
          <w:rtl/>
        </w:rPr>
        <w:t xml:space="preserve"> </w:t>
      </w:r>
      <w:r w:rsidRPr="00ED7A2F">
        <w:rPr>
          <w:rFonts w:ascii="Book Antiqua" w:hAnsi="Book Antiqua" w:hint="eastAsia"/>
          <w:rtl/>
        </w:rPr>
        <w:t>ומספרו</w:t>
      </w:r>
      <w:r w:rsidRPr="00ED7A2F">
        <w:rPr>
          <w:rFonts w:ascii="Book Antiqua" w:hAnsi="Book Antiqua"/>
          <w:rtl/>
        </w:rPr>
        <w:t xml:space="preserve"> </w:t>
      </w:r>
      <w:r w:rsidRPr="00ED7A2F">
        <w:rPr>
          <w:rFonts w:ascii="Book Antiqua" w:hAnsi="Book Antiqua" w:hint="eastAsia"/>
          <w:rtl/>
        </w:rPr>
        <w:t>בלבד</w:t>
      </w:r>
      <w:r w:rsidRPr="00ED7A2F">
        <w:rPr>
          <w:rFonts w:ascii="Book Antiqua" w:hAnsi="Book Antiqua"/>
          <w:rtl/>
        </w:rPr>
        <w:t>.</w:t>
      </w:r>
      <w:r>
        <w:rPr>
          <w:rFonts w:ascii="Book Antiqua" w:hAnsi="Book Antiqua"/>
          <w:rtl/>
        </w:rPr>
        <w:t xml:space="preserve"> </w:t>
      </w:r>
      <w:r>
        <w:rPr>
          <w:rFonts w:ascii="Book Antiqua" w:hAnsi="Book Antiqua" w:hint="eastAsia"/>
          <w:rtl/>
        </w:rPr>
        <w:t>אין</w:t>
      </w:r>
      <w:r>
        <w:rPr>
          <w:rFonts w:ascii="Book Antiqua" w:hAnsi="Book Antiqua"/>
          <w:rtl/>
        </w:rPr>
        <w:t xml:space="preserve"> </w:t>
      </w:r>
      <w:r>
        <w:rPr>
          <w:rFonts w:ascii="Book Antiqua" w:hAnsi="Book Antiqua" w:hint="eastAsia"/>
          <w:rtl/>
        </w:rPr>
        <w:t>לציין</w:t>
      </w:r>
      <w:r>
        <w:rPr>
          <w:rFonts w:ascii="Book Antiqua" w:hAnsi="Book Antiqua"/>
          <w:rtl/>
        </w:rPr>
        <w:t xml:space="preserve"> </w:t>
      </w:r>
      <w:r>
        <w:rPr>
          <w:rFonts w:ascii="Book Antiqua" w:hAnsi="Book Antiqua" w:hint="eastAsia"/>
          <w:rtl/>
        </w:rPr>
        <w:t>כל</w:t>
      </w:r>
      <w:r>
        <w:rPr>
          <w:rFonts w:ascii="Book Antiqua" w:hAnsi="Book Antiqua"/>
          <w:rtl/>
        </w:rPr>
        <w:t xml:space="preserve"> </w:t>
      </w:r>
      <w:r>
        <w:rPr>
          <w:rFonts w:ascii="Book Antiqua" w:hAnsi="Book Antiqua" w:hint="eastAsia"/>
          <w:rtl/>
        </w:rPr>
        <w:t>פרט</w:t>
      </w:r>
      <w:r>
        <w:rPr>
          <w:rFonts w:ascii="Book Antiqua" w:hAnsi="Book Antiqua"/>
          <w:rtl/>
        </w:rPr>
        <w:t xml:space="preserve"> </w:t>
      </w:r>
      <w:r>
        <w:rPr>
          <w:rFonts w:ascii="Book Antiqua" w:hAnsi="Book Antiqua" w:hint="eastAsia"/>
          <w:rtl/>
        </w:rPr>
        <w:t>מזהה</w:t>
      </w:r>
      <w:r>
        <w:rPr>
          <w:rFonts w:ascii="Book Antiqua" w:hAnsi="Book Antiqua"/>
          <w:rtl/>
        </w:rPr>
        <w:t xml:space="preserve"> </w:t>
      </w:r>
      <w:r>
        <w:rPr>
          <w:rFonts w:ascii="Book Antiqua" w:hAnsi="Book Antiqua" w:hint="eastAsia"/>
          <w:rtl/>
        </w:rPr>
        <w:t>אחר</w:t>
      </w:r>
      <w:r>
        <w:rPr>
          <w:rFonts w:ascii="Book Antiqua" w:hAnsi="Book Antiqua"/>
          <w:rtl/>
        </w:rPr>
        <w:t xml:space="preserve"> </w:t>
      </w:r>
      <w:r>
        <w:rPr>
          <w:rFonts w:ascii="Book Antiqua" w:hAnsi="Book Antiqua" w:hint="eastAsia"/>
          <w:rtl/>
        </w:rPr>
        <w:t>של</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p>
    <w:p w:rsidR="00511DA8" w:rsidRDefault="00511DA8" w:rsidP="009279F3">
      <w:pPr>
        <w:spacing w:before="60" w:after="60" w:line="312" w:lineRule="auto"/>
        <w:rPr>
          <w:sz w:val="12"/>
          <w:rtl/>
        </w:rPr>
      </w:pPr>
    </w:p>
    <w:p w:rsidR="00511DA8" w:rsidRPr="009D39ED" w:rsidRDefault="00511DA8" w:rsidP="00C050A3">
      <w:pPr>
        <w:tabs>
          <w:tab w:val="left" w:pos="793"/>
        </w:tabs>
        <w:spacing w:before="60" w:after="60" w:line="312" w:lineRule="auto"/>
        <w:rPr>
          <w:sz w:val="12"/>
          <w:rtl/>
        </w:rPr>
      </w:pPr>
      <w:r w:rsidRPr="009D39ED">
        <w:rPr>
          <w:sz w:val="12"/>
          <w:rtl/>
        </w:rPr>
        <w:t>5.</w:t>
      </w:r>
      <w:r>
        <w:rPr>
          <w:sz w:val="12"/>
          <w:rtl/>
        </w:rPr>
        <w:t>4</w:t>
      </w:r>
      <w:r w:rsidRPr="009D39ED">
        <w:rPr>
          <w:sz w:val="12"/>
          <w:rtl/>
        </w:rPr>
        <w:t>.</w:t>
      </w:r>
      <w:r w:rsidRPr="009D39ED">
        <w:rPr>
          <w:sz w:val="12"/>
          <w:rtl/>
        </w:rPr>
        <w:tab/>
      </w:r>
      <w:r w:rsidRPr="009D39ED">
        <w:rPr>
          <w:b/>
          <w:bCs/>
          <w:sz w:val="12"/>
          <w:u w:val="single"/>
          <w:rtl/>
        </w:rPr>
        <w:t>בדיקת ההצעות ובחירת הזוכה</w:t>
      </w:r>
      <w:r w:rsidRPr="009D39ED">
        <w:rPr>
          <w:sz w:val="12"/>
          <w:rtl/>
        </w:rPr>
        <w:t xml:space="preserve"> </w:t>
      </w:r>
    </w:p>
    <w:p w:rsidR="00511DA8" w:rsidRPr="001309AE" w:rsidRDefault="00511DA8" w:rsidP="009E30F4">
      <w:pPr>
        <w:spacing w:before="60" w:after="60" w:line="312" w:lineRule="auto"/>
        <w:ind w:left="793" w:hanging="851"/>
        <w:jc w:val="both"/>
        <w:rPr>
          <w:b/>
          <w:bCs/>
          <w:szCs w:val="32"/>
          <w:u w:val="single"/>
          <w:rtl/>
        </w:rPr>
      </w:pPr>
      <w:r w:rsidRPr="009D39ED">
        <w:rPr>
          <w:rtl/>
        </w:rPr>
        <w:t>5.</w:t>
      </w:r>
      <w:r>
        <w:rPr>
          <w:rtl/>
        </w:rPr>
        <w:t>4</w:t>
      </w:r>
      <w:r w:rsidRPr="009D39ED">
        <w:rPr>
          <w:rtl/>
        </w:rPr>
        <w:t>.1.</w:t>
      </w:r>
      <w:r w:rsidRPr="009D39ED">
        <w:rPr>
          <w:rtl/>
        </w:rPr>
        <w:tab/>
      </w:r>
      <w:r w:rsidRPr="001309AE">
        <w:rPr>
          <w:b/>
          <w:bCs/>
          <w:rtl/>
        </w:rPr>
        <w:t xml:space="preserve">בשלב הראשון </w:t>
      </w:r>
      <w:r w:rsidRPr="001309AE">
        <w:rPr>
          <w:rtl/>
        </w:rPr>
        <w:t xml:space="preserve">תיבדק עמידת הצעת המציע בתנאי הסף המוגדרים במכרז. רק הצעות שעמדו בתנאי הסף יבדקו בשלב השני. </w:t>
      </w:r>
    </w:p>
    <w:p w:rsidR="00511DA8" w:rsidRPr="001309AE" w:rsidRDefault="00511DA8" w:rsidP="00C050A3">
      <w:pPr>
        <w:spacing w:before="60" w:after="60" w:line="312" w:lineRule="auto"/>
        <w:ind w:left="793" w:hanging="851"/>
        <w:jc w:val="both"/>
        <w:rPr>
          <w:color w:val="000000"/>
        </w:rPr>
      </w:pPr>
      <w:r w:rsidRPr="001309AE">
        <w:rPr>
          <w:rtl/>
        </w:rPr>
        <w:t>5.4.2.</w:t>
      </w:r>
      <w:r w:rsidRPr="001309AE">
        <w:rPr>
          <w:rtl/>
        </w:rPr>
        <w:tab/>
      </w:r>
      <w:r w:rsidRPr="001309AE">
        <w:rPr>
          <w:b/>
          <w:bCs/>
          <w:rtl/>
        </w:rPr>
        <w:t>בשלב השני</w:t>
      </w:r>
      <w:r w:rsidRPr="001309AE">
        <w:rPr>
          <w:rtl/>
        </w:rPr>
        <w:t xml:space="preserve"> </w:t>
      </w:r>
      <w:r w:rsidRPr="001309AE">
        <w:rPr>
          <w:color w:val="000000"/>
          <w:rtl/>
        </w:rPr>
        <w:t>ייקבע ציון האיכות של הצעת המציע על פי אמות המידה המפורטות מטה לפי המשקולות המצוינות בצדן</w:t>
      </w:r>
      <w:r w:rsidRPr="001309AE">
        <w:rPr>
          <w:rtl/>
        </w:rPr>
        <w:t xml:space="preserve"> (</w:t>
      </w:r>
      <w:r w:rsidRPr="001309AE">
        <w:rPr>
          <w:b/>
          <w:bCs/>
          <w:rtl/>
        </w:rPr>
        <w:t>ציון איכות</w:t>
      </w:r>
      <w:r w:rsidRPr="001309AE">
        <w:rPr>
          <w:rtl/>
        </w:rPr>
        <w:t xml:space="preserve">). </w:t>
      </w:r>
    </w:p>
    <w:p w:rsidR="00511DA8" w:rsidRPr="001309AE" w:rsidRDefault="00511DA8" w:rsidP="00C050A3">
      <w:pPr>
        <w:pStyle w:val="ListParagraph"/>
        <w:tabs>
          <w:tab w:val="left" w:pos="764"/>
        </w:tabs>
        <w:spacing w:line="360" w:lineRule="auto"/>
        <w:ind w:left="764"/>
        <w:jc w:val="both"/>
        <w:rPr>
          <w:rFonts w:cs="David"/>
          <w:color w:val="000000"/>
          <w:rtl/>
        </w:rPr>
      </w:pPr>
      <w:r w:rsidRPr="001309AE">
        <w:rPr>
          <w:rFonts w:cs="David"/>
          <w:rtl/>
        </w:rPr>
        <w:t>הצעה שסך כל הניקוד שלה בשלב זה יהיה  נמוך מ- 70 נקודות תיפסל ולא תעבור לשלב הבא.</w:t>
      </w:r>
    </w:p>
    <w:p w:rsidR="00511DA8" w:rsidRPr="001309AE" w:rsidRDefault="00511DA8" w:rsidP="009E30F4">
      <w:pPr>
        <w:tabs>
          <w:tab w:val="left" w:pos="512"/>
        </w:tabs>
        <w:spacing w:line="360" w:lineRule="auto"/>
        <w:ind w:left="720"/>
        <w:jc w:val="both"/>
        <w:rPr>
          <w:rtl/>
        </w:rPr>
      </w:pPr>
      <w:r w:rsidRPr="001309AE">
        <w:rPr>
          <w:rtl/>
        </w:rPr>
        <w:t>יודגש כי על המציע לצרף להצעתו פרטים ונתונים בכדי להוכיח את עמידתו בקריטריונים המפורטים באמות המידה שלהלן</w:t>
      </w:r>
      <w:r>
        <w:rPr>
          <w:rtl/>
        </w:rPr>
        <w:t>:</w:t>
      </w:r>
      <w:r w:rsidRPr="001309AE">
        <w:rPr>
          <w:rtl/>
        </w:rPr>
        <w:t xml:space="preserve"> </w:t>
      </w:r>
    </w:p>
    <w:p w:rsidR="00511DA8" w:rsidRDefault="00511DA8" w:rsidP="00C050A3">
      <w:pPr>
        <w:spacing w:before="60" w:after="60" w:line="312" w:lineRule="auto"/>
        <w:ind w:left="793" w:hanging="851"/>
        <w:jc w:val="both"/>
        <w:rPr>
          <w:rtl/>
        </w:rPr>
      </w:pPr>
    </w:p>
    <w:tbl>
      <w:tblPr>
        <w:bidiVisual/>
        <w:tblW w:w="0" w:type="auto"/>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2093"/>
      </w:tblGrid>
      <w:tr w:rsidR="00511DA8" w:rsidTr="00C050A3">
        <w:tc>
          <w:tcPr>
            <w:tcW w:w="5528" w:type="dxa"/>
          </w:tcPr>
          <w:p w:rsidR="00511DA8" w:rsidRPr="006C6AAA" w:rsidRDefault="00511DA8" w:rsidP="00E64839">
            <w:pPr>
              <w:spacing w:line="312" w:lineRule="auto"/>
              <w:jc w:val="both"/>
              <w:rPr>
                <w:b/>
                <w:bCs/>
                <w:sz w:val="26"/>
                <w:szCs w:val="26"/>
                <w:rtl/>
              </w:rPr>
            </w:pPr>
            <w:r w:rsidRPr="006C6AAA">
              <w:rPr>
                <w:b/>
                <w:bCs/>
                <w:sz w:val="26"/>
                <w:szCs w:val="26"/>
                <w:rtl/>
              </w:rPr>
              <w:t>אמ</w:t>
            </w:r>
            <w:r>
              <w:rPr>
                <w:b/>
                <w:bCs/>
                <w:sz w:val="26"/>
                <w:szCs w:val="26"/>
                <w:rtl/>
              </w:rPr>
              <w:t>ו</w:t>
            </w:r>
            <w:r w:rsidRPr="006C6AAA">
              <w:rPr>
                <w:b/>
                <w:bCs/>
                <w:sz w:val="26"/>
                <w:szCs w:val="26"/>
                <w:rtl/>
              </w:rPr>
              <w:t xml:space="preserve">ת המידה </w:t>
            </w:r>
          </w:p>
        </w:tc>
        <w:tc>
          <w:tcPr>
            <w:tcW w:w="2093" w:type="dxa"/>
          </w:tcPr>
          <w:p w:rsidR="00511DA8" w:rsidRPr="006C6AAA" w:rsidRDefault="00511DA8" w:rsidP="006C6AAA">
            <w:pPr>
              <w:spacing w:line="312" w:lineRule="auto"/>
              <w:jc w:val="both"/>
              <w:rPr>
                <w:b/>
                <w:bCs/>
                <w:sz w:val="26"/>
                <w:szCs w:val="26"/>
                <w:rtl/>
              </w:rPr>
            </w:pPr>
            <w:r w:rsidRPr="006C6AAA">
              <w:rPr>
                <w:b/>
                <w:bCs/>
                <w:sz w:val="26"/>
                <w:szCs w:val="26"/>
                <w:rtl/>
              </w:rPr>
              <w:t xml:space="preserve">משקל </w:t>
            </w:r>
          </w:p>
        </w:tc>
      </w:tr>
      <w:tr w:rsidR="00511DA8" w:rsidTr="00C050A3">
        <w:tc>
          <w:tcPr>
            <w:tcW w:w="5528" w:type="dxa"/>
          </w:tcPr>
          <w:p w:rsidR="00511DA8" w:rsidRDefault="00511DA8" w:rsidP="0097038F">
            <w:pPr>
              <w:spacing w:before="240" w:line="312" w:lineRule="auto"/>
              <w:jc w:val="both"/>
              <w:rPr>
                <w:b/>
                <w:bCs/>
                <w:rtl/>
              </w:rPr>
            </w:pPr>
            <w:r>
              <w:rPr>
                <w:b/>
                <w:bCs/>
                <w:rtl/>
              </w:rPr>
              <w:t xml:space="preserve">התרשמות המזמין מהנתונים הפיזיים של המחסן המוצע על ידי המציע. </w:t>
            </w:r>
          </w:p>
          <w:p w:rsidR="00511DA8" w:rsidRPr="0097038F" w:rsidRDefault="00511DA8" w:rsidP="004C714A">
            <w:pPr>
              <w:spacing w:before="240" w:line="312" w:lineRule="auto"/>
              <w:jc w:val="both"/>
              <w:rPr>
                <w:b/>
                <w:bCs/>
                <w:rtl/>
              </w:rPr>
            </w:pPr>
            <w:r>
              <w:rPr>
                <w:rtl/>
              </w:rPr>
              <w:t xml:space="preserve">הניקוד באמת מידה זו יינתן, בין היתר, על סמך התרשמותו של המזמין משטח המחסן המוצע, הקיבולת המקסימאלית של המחסן, נגישות המחסן לפריקה וטעינה, היקף מקומות החניה הצמודים למחסן ואופן הפרדת הטובין במחסן. </w:t>
            </w:r>
          </w:p>
        </w:tc>
        <w:tc>
          <w:tcPr>
            <w:tcW w:w="2093" w:type="dxa"/>
          </w:tcPr>
          <w:p w:rsidR="00511DA8" w:rsidRPr="00592324" w:rsidRDefault="00511DA8" w:rsidP="004C714A">
            <w:pPr>
              <w:spacing w:before="240" w:line="312" w:lineRule="auto"/>
              <w:jc w:val="both"/>
              <w:rPr>
                <w:b/>
                <w:bCs/>
                <w:rtl/>
              </w:rPr>
            </w:pPr>
            <w:r>
              <w:rPr>
                <w:b/>
                <w:bCs/>
                <w:rtl/>
              </w:rPr>
              <w:t xml:space="preserve">עד 25 נקודות </w:t>
            </w:r>
          </w:p>
        </w:tc>
      </w:tr>
      <w:tr w:rsidR="00511DA8" w:rsidTr="00C050A3">
        <w:tc>
          <w:tcPr>
            <w:tcW w:w="5528" w:type="dxa"/>
          </w:tcPr>
          <w:p w:rsidR="00511DA8" w:rsidRDefault="00511DA8" w:rsidP="0097038F">
            <w:pPr>
              <w:spacing w:before="240" w:line="312" w:lineRule="auto"/>
              <w:jc w:val="both"/>
              <w:rPr>
                <w:rtl/>
              </w:rPr>
            </w:pPr>
            <w:r w:rsidRPr="0097038F">
              <w:rPr>
                <w:b/>
                <w:bCs/>
                <w:rtl/>
              </w:rPr>
              <w:t>התרשמות המזמין ממערך השירות המוצע על ידי המציע</w:t>
            </w:r>
            <w:r>
              <w:rPr>
                <w:rtl/>
              </w:rPr>
              <w:t xml:space="preserve">. </w:t>
            </w:r>
          </w:p>
          <w:p w:rsidR="00511DA8" w:rsidRDefault="00511DA8" w:rsidP="004C714A">
            <w:pPr>
              <w:spacing w:before="240" w:line="312" w:lineRule="auto"/>
              <w:jc w:val="both"/>
              <w:rPr>
                <w:rtl/>
              </w:rPr>
            </w:pPr>
            <w:r>
              <w:rPr>
                <w:rtl/>
              </w:rPr>
              <w:t xml:space="preserve">הניקוד באמת מידה זו יינתן, בין היתר, על סמך התרשמותו של המזמין מאמצעי הבטיחות בהם נוקט המציע לשמירה על המחסן ועל הטובין המאוחסנים בו, אופן שמירת הטובין על ידי המציע במחסניו, מיחשוב המחסן, האופן בו המציע מוביל טובין למחסניו, אפשרות להרחבת שטחי האחסנה לשטחים נוספים, מערך כוח האדם המועסק על ידי המציע. </w:t>
            </w:r>
          </w:p>
          <w:p w:rsidR="00511DA8" w:rsidRDefault="00511DA8" w:rsidP="004C714A">
            <w:pPr>
              <w:spacing w:before="240" w:line="312" w:lineRule="auto"/>
              <w:jc w:val="both"/>
              <w:rPr>
                <w:rtl/>
              </w:rPr>
            </w:pPr>
          </w:p>
        </w:tc>
        <w:tc>
          <w:tcPr>
            <w:tcW w:w="2093" w:type="dxa"/>
          </w:tcPr>
          <w:p w:rsidR="00511DA8" w:rsidRPr="00592324" w:rsidRDefault="00511DA8" w:rsidP="004C714A">
            <w:pPr>
              <w:spacing w:before="240" w:line="312" w:lineRule="auto"/>
              <w:jc w:val="both"/>
              <w:rPr>
                <w:b/>
                <w:bCs/>
                <w:rtl/>
              </w:rPr>
            </w:pPr>
            <w:r>
              <w:rPr>
                <w:b/>
                <w:bCs/>
                <w:rtl/>
              </w:rPr>
              <w:t>עד 25</w:t>
            </w:r>
            <w:r w:rsidRPr="00592324">
              <w:rPr>
                <w:b/>
                <w:bCs/>
                <w:rtl/>
              </w:rPr>
              <w:t xml:space="preserve"> נקודות </w:t>
            </w:r>
          </w:p>
        </w:tc>
      </w:tr>
      <w:tr w:rsidR="00511DA8" w:rsidTr="00C050A3">
        <w:tc>
          <w:tcPr>
            <w:tcW w:w="5528" w:type="dxa"/>
          </w:tcPr>
          <w:p w:rsidR="00511DA8" w:rsidRDefault="00511DA8" w:rsidP="00AE624E">
            <w:pPr>
              <w:spacing w:line="312" w:lineRule="auto"/>
              <w:jc w:val="both"/>
              <w:rPr>
                <w:rtl/>
              </w:rPr>
            </w:pPr>
          </w:p>
          <w:p w:rsidR="00511DA8" w:rsidRPr="004C714A" w:rsidRDefault="00511DA8" w:rsidP="004C714A">
            <w:pPr>
              <w:spacing w:line="312" w:lineRule="auto"/>
              <w:jc w:val="both"/>
              <w:rPr>
                <w:rtl/>
              </w:rPr>
            </w:pPr>
            <w:r w:rsidRPr="00592324">
              <w:rPr>
                <w:b/>
                <w:bCs/>
                <w:rtl/>
              </w:rPr>
              <w:t xml:space="preserve">התרשמות המזמין מניסיונו הקודם של המציע במתן שירותי </w:t>
            </w:r>
            <w:r>
              <w:rPr>
                <w:b/>
                <w:bCs/>
                <w:rtl/>
              </w:rPr>
              <w:t>ניהול מחסן</w:t>
            </w:r>
            <w:r w:rsidRPr="004C714A">
              <w:rPr>
                <w:rtl/>
              </w:rPr>
              <w:t xml:space="preserve">. </w:t>
            </w:r>
          </w:p>
          <w:p w:rsidR="00511DA8" w:rsidRDefault="00511DA8" w:rsidP="004C714A">
            <w:pPr>
              <w:spacing w:before="240" w:line="312" w:lineRule="auto"/>
              <w:jc w:val="both"/>
              <w:rPr>
                <w:rtl/>
              </w:rPr>
            </w:pPr>
            <w:r>
              <w:rPr>
                <w:rtl/>
              </w:rPr>
              <w:t xml:space="preserve">הציון ייקבע בהסתמך על התרשמותו של המזמין ממספר שנות ניסיונו של המציע בניהול מחסן, מספר המחסנים שניהל, גודלם והיקפם של המחסנים שניהל. </w:t>
            </w:r>
          </w:p>
          <w:p w:rsidR="00511DA8" w:rsidRPr="00382F3C" w:rsidRDefault="00511DA8" w:rsidP="004C714A">
            <w:pPr>
              <w:spacing w:before="240" w:line="312" w:lineRule="auto"/>
              <w:jc w:val="both"/>
              <w:rPr>
                <w:rtl/>
              </w:rPr>
            </w:pPr>
          </w:p>
        </w:tc>
        <w:tc>
          <w:tcPr>
            <w:tcW w:w="2093" w:type="dxa"/>
          </w:tcPr>
          <w:p w:rsidR="00511DA8" w:rsidRPr="00382F3C" w:rsidRDefault="00511DA8" w:rsidP="00592324">
            <w:pPr>
              <w:spacing w:before="240" w:line="312" w:lineRule="auto"/>
              <w:jc w:val="both"/>
              <w:rPr>
                <w:rtl/>
              </w:rPr>
            </w:pPr>
            <w:r>
              <w:rPr>
                <w:b/>
                <w:bCs/>
                <w:rtl/>
              </w:rPr>
              <w:t xml:space="preserve">עד </w:t>
            </w:r>
            <w:r w:rsidRPr="00592324">
              <w:rPr>
                <w:b/>
                <w:bCs/>
                <w:rtl/>
              </w:rPr>
              <w:t>20 נקודות</w:t>
            </w:r>
          </w:p>
        </w:tc>
      </w:tr>
      <w:tr w:rsidR="00511DA8" w:rsidTr="00C050A3">
        <w:tc>
          <w:tcPr>
            <w:tcW w:w="5528" w:type="dxa"/>
          </w:tcPr>
          <w:p w:rsidR="00511DA8" w:rsidRPr="004C714A" w:rsidRDefault="00511DA8" w:rsidP="004C714A">
            <w:pPr>
              <w:spacing w:before="240" w:line="312" w:lineRule="auto"/>
              <w:jc w:val="both"/>
              <w:rPr>
                <w:rtl/>
              </w:rPr>
            </w:pPr>
            <w:r w:rsidRPr="00592324">
              <w:rPr>
                <w:b/>
                <w:bCs/>
                <w:rtl/>
              </w:rPr>
              <w:t xml:space="preserve">מידת שביעות רצון </w:t>
            </w:r>
            <w:r>
              <w:rPr>
                <w:b/>
                <w:bCs/>
                <w:rtl/>
              </w:rPr>
              <w:t xml:space="preserve">לקוחות קודמים </w:t>
            </w:r>
            <w:r w:rsidRPr="004C714A">
              <w:rPr>
                <w:rtl/>
              </w:rPr>
              <w:t xml:space="preserve">להם נתן המציע </w:t>
            </w:r>
            <w:r>
              <w:rPr>
                <w:rtl/>
              </w:rPr>
              <w:t>שירותי ניהול מחסן</w:t>
            </w:r>
            <w:r w:rsidRPr="004C714A">
              <w:rPr>
                <w:rtl/>
              </w:rPr>
              <w:t xml:space="preserve"> בעבר (לרבות </w:t>
            </w:r>
            <w:r>
              <w:rPr>
                <w:rtl/>
              </w:rPr>
              <w:t xml:space="preserve">מידת </w:t>
            </w:r>
            <w:r w:rsidRPr="004C714A">
              <w:rPr>
                <w:rtl/>
              </w:rPr>
              <w:t xml:space="preserve">שביעות רצון המזמין בעבודה עם המציע </w:t>
            </w:r>
            <w:r>
              <w:rPr>
                <w:rtl/>
              </w:rPr>
              <w:t xml:space="preserve">בעבר ככל שהמציע נתן לו </w:t>
            </w:r>
            <w:r w:rsidRPr="004C714A">
              <w:rPr>
                <w:rtl/>
              </w:rPr>
              <w:t xml:space="preserve">שירות דומה). </w:t>
            </w:r>
          </w:p>
          <w:p w:rsidR="00511DA8" w:rsidRDefault="00511DA8" w:rsidP="004C714A">
            <w:pPr>
              <w:spacing w:before="240" w:line="312" w:lineRule="auto"/>
              <w:jc w:val="both"/>
              <w:rPr>
                <w:rtl/>
              </w:rPr>
            </w:pPr>
            <w:r>
              <w:rPr>
                <w:rtl/>
              </w:rPr>
              <w:t>הציון ייקבע בהסתמך על התרשמותו של המזמין משיחות שיקיים עם אנשי הקשר בגופים עמם עסק בעבר המציע והתרשמותו מניסיונו הקודם מול המציע.</w:t>
            </w:r>
          </w:p>
          <w:p w:rsidR="00511DA8" w:rsidRDefault="00511DA8" w:rsidP="00D97BA3">
            <w:pPr>
              <w:spacing w:before="240" w:line="312" w:lineRule="auto"/>
              <w:jc w:val="both"/>
              <w:rPr>
                <w:rtl/>
              </w:rPr>
            </w:pPr>
            <w:r>
              <w:rPr>
                <w:rtl/>
              </w:rPr>
              <w:t xml:space="preserve">המזמין יהיה רשאי במסגרת זו לפנות למי מבין אנשי הקשר אשר פורטו בהצעתו של המציע (כולם או חלקם בהתאם לשיקול דעתו הבלעדי של המזמין).  </w:t>
            </w:r>
          </w:p>
        </w:tc>
        <w:tc>
          <w:tcPr>
            <w:tcW w:w="2093" w:type="dxa"/>
          </w:tcPr>
          <w:p w:rsidR="00511DA8" w:rsidRPr="00592324" w:rsidRDefault="00511DA8" w:rsidP="00592324">
            <w:pPr>
              <w:spacing w:before="240" w:line="312" w:lineRule="auto"/>
              <w:jc w:val="both"/>
              <w:rPr>
                <w:b/>
                <w:bCs/>
                <w:rtl/>
              </w:rPr>
            </w:pPr>
            <w:r>
              <w:rPr>
                <w:b/>
                <w:bCs/>
                <w:rtl/>
              </w:rPr>
              <w:t xml:space="preserve">עד 30 נקודות </w:t>
            </w:r>
          </w:p>
        </w:tc>
      </w:tr>
      <w:tr w:rsidR="00511DA8" w:rsidTr="00C050A3">
        <w:tc>
          <w:tcPr>
            <w:tcW w:w="5528" w:type="dxa"/>
          </w:tcPr>
          <w:p w:rsidR="00511DA8" w:rsidRPr="00592324" w:rsidRDefault="00511DA8" w:rsidP="00C050A3">
            <w:pPr>
              <w:spacing w:before="240" w:line="312" w:lineRule="auto"/>
              <w:jc w:val="both"/>
              <w:rPr>
                <w:b/>
                <w:bCs/>
                <w:highlight w:val="yellow"/>
                <w:rtl/>
              </w:rPr>
            </w:pPr>
            <w:r w:rsidRPr="00592324">
              <w:rPr>
                <w:b/>
                <w:bCs/>
                <w:rtl/>
              </w:rPr>
              <w:t xml:space="preserve">סה"כ </w:t>
            </w:r>
          </w:p>
        </w:tc>
        <w:tc>
          <w:tcPr>
            <w:tcW w:w="2093" w:type="dxa"/>
          </w:tcPr>
          <w:p w:rsidR="00511DA8" w:rsidRPr="00592324" w:rsidRDefault="00511DA8" w:rsidP="00D964E7">
            <w:pPr>
              <w:spacing w:before="240" w:line="312" w:lineRule="auto"/>
              <w:jc w:val="both"/>
              <w:rPr>
                <w:b/>
                <w:bCs/>
                <w:rtl/>
              </w:rPr>
            </w:pPr>
            <w:r>
              <w:rPr>
                <w:b/>
                <w:bCs/>
                <w:rtl/>
              </w:rPr>
              <w:t>100 נקודות</w:t>
            </w:r>
          </w:p>
        </w:tc>
      </w:tr>
    </w:tbl>
    <w:p w:rsidR="00511DA8" w:rsidRDefault="00511DA8" w:rsidP="004C714A">
      <w:pPr>
        <w:numPr>
          <w:ilvl w:val="2"/>
          <w:numId w:val="24"/>
        </w:numPr>
        <w:tabs>
          <w:tab w:val="left" w:pos="764"/>
        </w:tabs>
        <w:spacing w:before="240" w:line="360" w:lineRule="auto"/>
        <w:ind w:left="764" w:hanging="764"/>
        <w:jc w:val="both"/>
      </w:pPr>
      <w:r w:rsidRPr="008B3901">
        <w:rPr>
          <w:b/>
          <w:bCs/>
          <w:rtl/>
        </w:rPr>
        <w:t>בשלב השלישי</w:t>
      </w:r>
      <w:r w:rsidRPr="008B3901">
        <w:rPr>
          <w:rtl/>
        </w:rPr>
        <w:t xml:space="preserve">, תיפתח הצעת המחיר של המציע אשר הוגשה במעטפה סגורה כנדרש בפרק 4 למסמכי </w:t>
      </w:r>
      <w:r w:rsidRPr="00F95F24">
        <w:rPr>
          <w:rtl/>
        </w:rPr>
        <w:t>המכרז ותנוקד כמפורט להלן</w:t>
      </w:r>
      <w:r w:rsidRPr="008B3901">
        <w:rPr>
          <w:rtl/>
        </w:rPr>
        <w:t xml:space="preserve"> (</w:t>
      </w:r>
      <w:r w:rsidRPr="008B3901">
        <w:rPr>
          <w:b/>
          <w:bCs/>
          <w:rtl/>
        </w:rPr>
        <w:t>ציון עלות</w:t>
      </w:r>
      <w:r w:rsidRPr="008B3901">
        <w:rPr>
          <w:rtl/>
        </w:rPr>
        <w:t xml:space="preserve">).  </w:t>
      </w:r>
    </w:p>
    <w:p w:rsidR="00511DA8" w:rsidRPr="008B3901" w:rsidRDefault="00511DA8" w:rsidP="004C714A">
      <w:pPr>
        <w:tabs>
          <w:tab w:val="left" w:pos="764"/>
        </w:tabs>
        <w:spacing w:line="360" w:lineRule="auto"/>
        <w:ind w:left="764"/>
        <w:rPr>
          <w:rtl/>
        </w:rPr>
      </w:pPr>
      <w:r w:rsidRPr="008B3901">
        <w:rPr>
          <w:rtl/>
        </w:rPr>
        <w:t xml:space="preserve">מציע אשר הצעת המחיר שלו הוגשה שלא במעטפה נפרדת, אטומה וסגורה כאמור ונכללה, כולה או מקצתה בהצעתו הכללית של המציע למכרז, ייפסל על הסף. </w:t>
      </w:r>
    </w:p>
    <w:p w:rsidR="00511DA8" w:rsidRPr="00247ABA" w:rsidRDefault="00511DA8" w:rsidP="004C714A">
      <w:pPr>
        <w:tabs>
          <w:tab w:val="left" w:pos="800"/>
        </w:tabs>
        <w:spacing w:line="360" w:lineRule="auto"/>
        <w:ind w:left="800"/>
        <w:rPr>
          <w:rtl/>
        </w:rPr>
      </w:pPr>
      <w:r w:rsidRPr="00247ABA">
        <w:rPr>
          <w:rtl/>
        </w:rPr>
        <w:t>בשלב זה</w:t>
      </w:r>
      <w:r w:rsidRPr="00DD691E">
        <w:rPr>
          <w:rtl/>
        </w:rPr>
        <w:t>, תיפתח מעטפת האומדן אשר הוכנה</w:t>
      </w:r>
      <w:r w:rsidRPr="00247ABA">
        <w:rPr>
          <w:rtl/>
        </w:rPr>
        <w:t xml:space="preserve"> למכרז וייבחנו הצעות המחיר מול האומדן כמפורט בסעיף 5.1 לעיל. </w:t>
      </w:r>
    </w:p>
    <w:p w:rsidR="00511DA8" w:rsidRPr="00F95F24" w:rsidRDefault="00511DA8" w:rsidP="00F95F24">
      <w:pPr>
        <w:tabs>
          <w:tab w:val="left" w:pos="800"/>
        </w:tabs>
        <w:spacing w:line="360" w:lineRule="auto"/>
        <w:ind w:left="800"/>
        <w:jc w:val="both"/>
        <w:rPr>
          <w:rtl/>
        </w:rPr>
      </w:pPr>
      <w:r w:rsidRPr="00F95F24">
        <w:rPr>
          <w:rtl/>
        </w:rPr>
        <w:t xml:space="preserve">הצעת המחיר הזולה ביותר תקבל את הניקוד 100 בציון העלות. שאר הצעות המחיר יקבלו ניקוד יחסי בהתאם לפער שבין הצעת המחיר שהגישו לבין הצעת המחיר הזולה ביותר. </w:t>
      </w:r>
    </w:p>
    <w:p w:rsidR="00511DA8" w:rsidRPr="008B3901" w:rsidRDefault="00511DA8" w:rsidP="004C714A">
      <w:pPr>
        <w:spacing w:before="240" w:line="360" w:lineRule="auto"/>
        <w:ind w:left="710" w:hanging="709"/>
        <w:jc w:val="both"/>
        <w:rPr>
          <w:rtl/>
        </w:rPr>
      </w:pPr>
      <w:r>
        <w:rPr>
          <w:rtl/>
        </w:rPr>
        <w:t>5.4.4.</w:t>
      </w:r>
      <w:r>
        <w:rPr>
          <w:rtl/>
        </w:rPr>
        <w:tab/>
      </w:r>
      <w:r w:rsidRPr="008B3901">
        <w:rPr>
          <w:b/>
          <w:bCs/>
          <w:rtl/>
        </w:rPr>
        <w:t>בשלב הרביעי</w:t>
      </w:r>
      <w:r w:rsidRPr="008B3901">
        <w:rPr>
          <w:rtl/>
        </w:rPr>
        <w:t xml:space="preserve"> יחושב הניקוד הסופי המשוקלל לכל מציע בהתאם לניקוד שקיבל המציע בשלב השני (ציון איכות) והניקוד שקיבל בשלב השלישי (ציון עלות) לפי נוסחת השקלול הבאה: </w:t>
      </w:r>
    </w:p>
    <w:p w:rsidR="00511DA8" w:rsidRPr="008B3901" w:rsidRDefault="00511DA8" w:rsidP="004C714A">
      <w:pPr>
        <w:spacing w:line="360" w:lineRule="auto"/>
        <w:ind w:left="360" w:firstLine="350"/>
        <w:jc w:val="both"/>
        <w:rPr>
          <w:rtl/>
        </w:rPr>
      </w:pPr>
      <w:r w:rsidRPr="008B3901">
        <w:rPr>
          <w:rtl/>
        </w:rPr>
        <w:t xml:space="preserve">- </w:t>
      </w:r>
      <w:r w:rsidRPr="008B3901">
        <w:rPr>
          <w:rtl/>
        </w:rPr>
        <w:tab/>
        <w:t xml:space="preserve">30% לשלב השני (ציון איכות) </w:t>
      </w:r>
    </w:p>
    <w:p w:rsidR="00511DA8" w:rsidRPr="008B3901" w:rsidRDefault="00511DA8" w:rsidP="004C714A">
      <w:pPr>
        <w:spacing w:line="360" w:lineRule="auto"/>
        <w:ind w:left="360" w:firstLine="350"/>
        <w:jc w:val="both"/>
        <w:rPr>
          <w:rtl/>
        </w:rPr>
      </w:pPr>
      <w:r w:rsidRPr="008B3901">
        <w:rPr>
          <w:rtl/>
        </w:rPr>
        <w:t>-</w:t>
      </w:r>
      <w:r w:rsidRPr="008B3901">
        <w:rPr>
          <w:rtl/>
        </w:rPr>
        <w:tab/>
        <w:t xml:space="preserve">70% לשלב השלישי (ציון עלות) </w:t>
      </w:r>
    </w:p>
    <w:p w:rsidR="00511DA8" w:rsidRDefault="00511DA8" w:rsidP="004C714A">
      <w:pPr>
        <w:spacing w:before="240" w:after="60" w:line="312" w:lineRule="auto"/>
        <w:ind w:left="710" w:hanging="710"/>
        <w:jc w:val="both"/>
        <w:rPr>
          <w:rtl/>
        </w:rPr>
      </w:pPr>
      <w:r w:rsidRPr="005B07C6">
        <w:rPr>
          <w:rtl/>
        </w:rPr>
        <w:t>5.4.5.</w:t>
      </w:r>
      <w:r w:rsidRPr="005B07C6">
        <w:rPr>
          <w:rtl/>
        </w:rPr>
        <w:tab/>
      </w:r>
      <w:r w:rsidRPr="00D97E6B">
        <w:rPr>
          <w:b/>
          <w:bCs/>
          <w:u w:val="single"/>
          <w:rtl/>
        </w:rPr>
        <w:t>בשלב האחרון</w:t>
      </w:r>
      <w:r>
        <w:rPr>
          <w:rtl/>
        </w:rPr>
        <w:t xml:space="preserve">, </w:t>
      </w:r>
      <w:r w:rsidRPr="008B3901">
        <w:rPr>
          <w:rtl/>
        </w:rPr>
        <w:t>ההצעה אשר קיבלה את הציון הסופי המשוקלל הגבוה ביותר תוכרז כהצעה הזוכה.</w:t>
      </w:r>
    </w:p>
    <w:p w:rsidR="00511DA8" w:rsidRDefault="00511DA8" w:rsidP="004C714A">
      <w:pPr>
        <w:spacing w:before="240" w:after="60" w:line="312" w:lineRule="auto"/>
        <w:ind w:left="566"/>
        <w:jc w:val="both"/>
        <w:rPr>
          <w:rtl/>
        </w:rPr>
      </w:pPr>
      <w:r w:rsidRPr="008B3901">
        <w:rPr>
          <w:rtl/>
        </w:rPr>
        <w:t xml:space="preserve">המזמין שומר על זכותו שלא לקבל את ההצעה שתזכה לציון </w:t>
      </w:r>
      <w:r>
        <w:rPr>
          <w:rtl/>
        </w:rPr>
        <w:t xml:space="preserve">המשוקלל </w:t>
      </w:r>
      <w:r w:rsidRPr="008B3901">
        <w:rPr>
          <w:rtl/>
        </w:rPr>
        <w:t>הגבוה ביותר בכפוף להוראות הקבועות לעניין זה בתקנות חובת המכרזים.</w:t>
      </w:r>
    </w:p>
    <w:p w:rsidR="00511DA8" w:rsidRDefault="00511DA8" w:rsidP="004C714A">
      <w:pPr>
        <w:spacing w:before="240" w:after="60" w:line="312" w:lineRule="auto"/>
        <w:ind w:left="566"/>
        <w:jc w:val="both"/>
        <w:rPr>
          <w:rtl/>
        </w:rPr>
      </w:pPr>
      <w:r>
        <w:rPr>
          <w:rtl/>
        </w:rPr>
        <w:t xml:space="preserve">וועדת המכרזים של המזמין תודיע למציעים על החלטתה. </w:t>
      </w:r>
    </w:p>
    <w:p w:rsidR="00511DA8" w:rsidRPr="008A5DE0" w:rsidRDefault="00511DA8" w:rsidP="004C714A">
      <w:pPr>
        <w:tabs>
          <w:tab w:val="left" w:pos="566"/>
        </w:tabs>
        <w:spacing w:before="240" w:after="60" w:line="312" w:lineRule="auto"/>
        <w:jc w:val="both"/>
        <w:rPr>
          <w:b/>
          <w:bCs/>
          <w:u w:val="single"/>
          <w:rtl/>
        </w:rPr>
      </w:pPr>
      <w:r w:rsidRPr="00252B43">
        <w:rPr>
          <w:rtl/>
        </w:rPr>
        <w:t>5.</w:t>
      </w:r>
      <w:r>
        <w:rPr>
          <w:rtl/>
        </w:rPr>
        <w:t>5</w:t>
      </w:r>
      <w:r w:rsidRPr="00252B43">
        <w:rPr>
          <w:rtl/>
        </w:rPr>
        <w:t>.</w:t>
      </w:r>
      <w:r w:rsidRPr="00252B43">
        <w:rPr>
          <w:rtl/>
        </w:rPr>
        <w:tab/>
      </w:r>
      <w:r>
        <w:rPr>
          <w:b/>
          <w:bCs/>
          <w:u w:val="single"/>
          <w:rtl/>
        </w:rPr>
        <w:t xml:space="preserve">זכות עיון בהצעה הזוכה ובמסמכי וועדת המכרזים </w:t>
      </w:r>
    </w:p>
    <w:p w:rsidR="00511DA8" w:rsidRPr="008A5DE0" w:rsidRDefault="00511DA8" w:rsidP="004C714A">
      <w:pPr>
        <w:tabs>
          <w:tab w:val="left" w:pos="768"/>
          <w:tab w:val="left" w:pos="1466"/>
        </w:tabs>
        <w:spacing w:after="60" w:line="312" w:lineRule="auto"/>
        <w:ind w:left="720" w:hanging="720"/>
        <w:jc w:val="both"/>
        <w:rPr>
          <w:rtl/>
        </w:rPr>
      </w:pPr>
      <w:r w:rsidRPr="008A5DE0">
        <w:rPr>
          <w:rtl/>
        </w:rPr>
        <w:t>5.</w:t>
      </w:r>
      <w:r>
        <w:rPr>
          <w:rtl/>
        </w:rPr>
        <w:t>5</w:t>
      </w:r>
      <w:r w:rsidRPr="008A5DE0">
        <w:rPr>
          <w:rtl/>
        </w:rPr>
        <w:t>.1.</w:t>
      </w:r>
      <w:r w:rsidRPr="008A5DE0">
        <w:rPr>
          <w:rtl/>
        </w:rPr>
        <w:tab/>
      </w:r>
      <w:r>
        <w:rPr>
          <w:rtl/>
        </w:rPr>
        <w:t xml:space="preserve">בתוך 30 ימים ממועד מסירת ההודעה למציעים בדבר החלטת וועדת המכרזים על הזוכה במכרז, יהיה כל מציע רשאי לעיין בפרוטוקול וועדת המכרזים, בהתכתבויותיה עם המציעים, בחוות דעת מקצועיות שהוכנו לבקשתה, בעמדת היועץ המשפטי בוועדה ובהצעתו של הזוכה במכרז, על נספחיה. </w:t>
      </w:r>
    </w:p>
    <w:p w:rsidR="00511DA8" w:rsidRPr="008A5DE0" w:rsidRDefault="00511DA8" w:rsidP="004C714A">
      <w:pPr>
        <w:tabs>
          <w:tab w:val="left" w:pos="768"/>
          <w:tab w:val="left" w:pos="1466"/>
        </w:tabs>
        <w:spacing w:after="60" w:line="312" w:lineRule="auto"/>
        <w:ind w:left="720" w:hanging="720"/>
        <w:jc w:val="both"/>
        <w:rPr>
          <w:rtl/>
        </w:rPr>
      </w:pPr>
      <w:r w:rsidRPr="008A5DE0">
        <w:rPr>
          <w:rtl/>
        </w:rPr>
        <w:t>5.</w:t>
      </w:r>
      <w:r>
        <w:rPr>
          <w:rtl/>
        </w:rPr>
        <w:t>5</w:t>
      </w:r>
      <w:r w:rsidRPr="008A5DE0">
        <w:rPr>
          <w:rtl/>
        </w:rPr>
        <w:t>.2.</w:t>
      </w:r>
      <w:r w:rsidRPr="008A5DE0">
        <w:rPr>
          <w:rtl/>
        </w:rPr>
        <w:tab/>
        <w:t xml:space="preserve">ככל שלדעת המציע קיימים חלקים בהצעתו אשר העיון בהם עלול לחשוף סוד מסחרי או סוד מקצועי, יצרף המציע להצעתו נספח המפרט את החלקים כאמור ואת הנימוקים לאיסור העיון בהם. </w:t>
      </w:r>
    </w:p>
    <w:p w:rsidR="00511DA8" w:rsidRDefault="00511DA8" w:rsidP="004C714A">
      <w:pPr>
        <w:tabs>
          <w:tab w:val="left" w:pos="768"/>
          <w:tab w:val="left" w:pos="1466"/>
        </w:tabs>
        <w:spacing w:after="60" w:line="312" w:lineRule="auto"/>
        <w:ind w:left="720" w:hanging="720"/>
        <w:jc w:val="both"/>
        <w:rPr>
          <w:rtl/>
        </w:rPr>
      </w:pPr>
      <w:r w:rsidRPr="008A5DE0">
        <w:rPr>
          <w:rtl/>
        </w:rPr>
        <w:t>5.</w:t>
      </w:r>
      <w:r>
        <w:rPr>
          <w:rtl/>
        </w:rPr>
        <w:t>5</w:t>
      </w:r>
      <w:r w:rsidRPr="008A5DE0">
        <w:rPr>
          <w:rtl/>
        </w:rPr>
        <w:t>.3.</w:t>
      </w:r>
      <w:r w:rsidRPr="008A5DE0">
        <w:rPr>
          <w:rtl/>
        </w:rPr>
        <w:tab/>
        <w:t xml:space="preserve">וועדת המכרזים אצל המזמין תחליט, על פי שיקול דעתה הבלעדי, האם לחשוף את הצעת הזוכה ו/או חלקים ממנה. </w:t>
      </w:r>
    </w:p>
    <w:p w:rsidR="00511DA8" w:rsidRDefault="00511DA8" w:rsidP="004C714A">
      <w:pPr>
        <w:tabs>
          <w:tab w:val="left" w:pos="768"/>
          <w:tab w:val="left" w:pos="1466"/>
        </w:tabs>
        <w:spacing w:after="60" w:line="312" w:lineRule="auto"/>
        <w:ind w:left="720" w:hanging="720"/>
        <w:jc w:val="both"/>
        <w:rPr>
          <w:rtl/>
        </w:rPr>
      </w:pPr>
      <w:r>
        <w:rPr>
          <w:rtl/>
        </w:rPr>
        <w:t>5.5.4.</w:t>
      </w:r>
      <w:r>
        <w:rPr>
          <w:rtl/>
        </w:rPr>
        <w:tab/>
        <w:t xml:space="preserve">זכות העיון כאמור בסעיף 5.5.1 לא תחול על חלקים של וועדת המכרזים או של הצעת הזוכה, אשר העיון בהם לדעת וועדת המכרזים עלול לחשוף סוד מסחרי או סוד מקצועי או לפגוע בביטחון המדינה, ביחסי החוץ שלה, בכלכלתה או בביטחון הציבור. </w:t>
      </w:r>
    </w:p>
    <w:p w:rsidR="00511DA8" w:rsidRPr="008A5DE0" w:rsidRDefault="00511DA8" w:rsidP="004C714A">
      <w:pPr>
        <w:tabs>
          <w:tab w:val="left" w:pos="768"/>
          <w:tab w:val="left" w:pos="1466"/>
        </w:tabs>
        <w:spacing w:after="60" w:line="312" w:lineRule="auto"/>
        <w:ind w:left="720" w:hanging="720"/>
        <w:jc w:val="both"/>
        <w:rPr>
          <w:rtl/>
        </w:rPr>
      </w:pPr>
      <w:r>
        <w:rPr>
          <w:rtl/>
        </w:rPr>
        <w:t>5.5.5.</w:t>
      </w:r>
      <w:r>
        <w:rPr>
          <w:rtl/>
        </w:rPr>
        <w:tab/>
        <w:t xml:space="preserve">כמו כן, זכות העיון לא תחול על חוות דעת משפטית שנערכה במסגרת ייעוץ משפטי לוועדה, לרבות בחינת חלופות אפשריות שוות לפעולה או להחלטה של וועדת המכרזים והערכת סיכויים וסיכונים הנובעים מקבלת החלטות כאמור בהליכים משפטיים עתידיים. </w:t>
      </w:r>
    </w:p>
    <w:p w:rsidR="00511DA8" w:rsidRDefault="00511DA8" w:rsidP="004C714A">
      <w:pPr>
        <w:tabs>
          <w:tab w:val="left" w:pos="566"/>
        </w:tabs>
        <w:spacing w:before="240" w:after="60" w:line="312" w:lineRule="auto"/>
        <w:jc w:val="both"/>
        <w:rPr>
          <w:rtl/>
        </w:rPr>
      </w:pPr>
      <w:r>
        <w:rPr>
          <w:rtl/>
        </w:rPr>
        <w:t>5.6.</w:t>
      </w:r>
      <w:r>
        <w:rPr>
          <w:rtl/>
        </w:rPr>
        <w:tab/>
      </w:r>
      <w:r w:rsidRPr="002F61EC">
        <w:rPr>
          <w:b/>
          <w:bCs/>
          <w:u w:val="single"/>
          <w:rtl/>
        </w:rPr>
        <w:t>הסכם ההתקשרות</w:t>
      </w:r>
      <w:r>
        <w:rPr>
          <w:rtl/>
        </w:rPr>
        <w:t xml:space="preserve"> </w:t>
      </w:r>
    </w:p>
    <w:p w:rsidR="00511DA8" w:rsidRDefault="00511DA8" w:rsidP="00AA2BA2">
      <w:pPr>
        <w:tabs>
          <w:tab w:val="left" w:pos="566"/>
        </w:tabs>
        <w:spacing w:before="240" w:after="60" w:line="312" w:lineRule="auto"/>
        <w:ind w:left="566"/>
        <w:jc w:val="both"/>
        <w:rPr>
          <w:rtl/>
        </w:rPr>
      </w:pPr>
      <w:r>
        <w:rPr>
          <w:rtl/>
        </w:rPr>
        <w:t xml:space="preserve">הסכם ההתקשרות אשר ייחתם בין המזמין לבין הזוכה במכרז מצורף למסמכי מכרז זה, על כל נספחיו. </w:t>
      </w:r>
    </w:p>
    <w:p w:rsidR="00511DA8" w:rsidRPr="00F90EA1" w:rsidRDefault="00511DA8" w:rsidP="004C714A">
      <w:pPr>
        <w:spacing w:before="240" w:after="60" w:line="312" w:lineRule="auto"/>
        <w:ind w:left="566" w:hanging="566"/>
        <w:jc w:val="both"/>
        <w:rPr>
          <w:rFonts w:ascii="Book Antiqua" w:hAnsi="Book Antiqua"/>
          <w:rtl/>
        </w:rPr>
      </w:pPr>
      <w:r>
        <w:rPr>
          <w:rFonts w:ascii="Book Antiqua" w:hAnsi="Book Antiqua"/>
          <w:rtl/>
        </w:rPr>
        <w:t>5.7.</w:t>
      </w:r>
      <w:r>
        <w:rPr>
          <w:rFonts w:ascii="Book Antiqua" w:hAnsi="Book Antiqua"/>
          <w:rtl/>
        </w:rPr>
        <w:tab/>
      </w:r>
      <w:r w:rsidRPr="00F90EA1">
        <w:rPr>
          <w:rFonts w:ascii="Times New (W1)" w:hAnsi="Times New (W1)"/>
          <w:b/>
          <w:bCs/>
          <w:spacing w:val="4"/>
          <w:u w:val="single"/>
          <w:rtl/>
        </w:rPr>
        <w:t>המזמין שומר לעצמו את הזכות:</w:t>
      </w:r>
    </w:p>
    <w:p w:rsidR="00511DA8" w:rsidRDefault="00511DA8" w:rsidP="004C714A">
      <w:pPr>
        <w:tabs>
          <w:tab w:val="left" w:pos="651"/>
        </w:tabs>
        <w:spacing w:line="312" w:lineRule="auto"/>
        <w:ind w:left="651" w:hanging="709"/>
        <w:jc w:val="both"/>
        <w:rPr>
          <w:rFonts w:ascii="Times New (W1)" w:hAnsi="Times New (W1)"/>
          <w:color w:val="0000FF"/>
          <w:spacing w:val="4"/>
          <w:rtl/>
        </w:rPr>
      </w:pPr>
      <w:r>
        <w:rPr>
          <w:rFonts w:ascii="Times New (W1)" w:hAnsi="Times New (W1)"/>
          <w:spacing w:val="4"/>
          <w:rtl/>
        </w:rPr>
        <w:t>5.7.1</w:t>
      </w:r>
      <w:r w:rsidRPr="00E871A8">
        <w:rPr>
          <w:rFonts w:ascii="Times New (W1)" w:hAnsi="Times New (W1)"/>
          <w:spacing w:val="4"/>
          <w:rtl/>
        </w:rPr>
        <w:t>.</w:t>
      </w:r>
      <w:r w:rsidRPr="00E871A8">
        <w:rPr>
          <w:rFonts w:ascii="Times New (W1)" w:hAnsi="Times New (W1)"/>
          <w:spacing w:val="4"/>
          <w:rtl/>
        </w:rPr>
        <w:tab/>
        <w:t xml:space="preserve">לא לקבל אף אחת מההצעות שיוגשו בעקבות מכרז זה ו/או לבטל את המכרז או חלקים ממנו בכל עת. </w:t>
      </w:r>
    </w:p>
    <w:p w:rsidR="00511DA8" w:rsidRDefault="00511DA8" w:rsidP="004C714A">
      <w:pPr>
        <w:tabs>
          <w:tab w:val="left" w:pos="651"/>
        </w:tabs>
        <w:spacing w:line="312" w:lineRule="auto"/>
        <w:ind w:left="651" w:hanging="709"/>
        <w:jc w:val="both"/>
        <w:rPr>
          <w:rFonts w:ascii="Times New (W1)" w:hAnsi="Times New (W1)"/>
          <w:color w:val="0000FF"/>
          <w:spacing w:val="4"/>
          <w:rtl/>
        </w:rPr>
      </w:pPr>
      <w:r>
        <w:rPr>
          <w:rFonts w:ascii="Times New (W1)" w:hAnsi="Times New (W1)"/>
          <w:spacing w:val="4"/>
          <w:rtl/>
        </w:rPr>
        <w:t>5.7.2</w:t>
      </w:r>
      <w:r w:rsidRPr="00E871A8">
        <w:rPr>
          <w:rFonts w:ascii="Times New (W1)" w:hAnsi="Times New (W1)"/>
          <w:spacing w:val="4"/>
          <w:rtl/>
        </w:rPr>
        <w:t>.</w:t>
      </w:r>
      <w:r w:rsidRPr="00E871A8">
        <w:rPr>
          <w:rFonts w:ascii="Times New (W1)" w:hAnsi="Times New (W1)"/>
          <w:spacing w:val="4"/>
          <w:rtl/>
        </w:rPr>
        <w:tab/>
      </w:r>
      <w:r w:rsidRPr="002A3D20">
        <w:rPr>
          <w:rFonts w:ascii="Times New (W1)" w:hAnsi="Times New (W1)"/>
          <w:spacing w:val="4"/>
          <w:rtl/>
        </w:rPr>
        <w:t>לפסול הצעה חסרה, מוטעית או מבוססת על הנחה בלתי נכונה או על הבנה מוטעית של נושא המכרז וכן הצעה שעולה ממנה שבקיום ההתקשרות ייפגעו זכויות עובדים, זולת אם החליטה וועדת המכרזים אצל המזמין אחרת מטעמים מיוחדים שיירשמו.</w:t>
      </w:r>
    </w:p>
    <w:p w:rsidR="00511DA8" w:rsidRPr="00252B43" w:rsidRDefault="00511DA8" w:rsidP="004C714A">
      <w:pPr>
        <w:tabs>
          <w:tab w:val="left" w:pos="651"/>
        </w:tabs>
        <w:spacing w:line="312" w:lineRule="auto"/>
        <w:ind w:left="651" w:hanging="709"/>
        <w:jc w:val="both"/>
        <w:rPr>
          <w:rFonts w:ascii="Times New (W1)" w:hAnsi="Times New (W1)"/>
          <w:color w:val="0000FF"/>
          <w:spacing w:val="4"/>
        </w:rPr>
      </w:pPr>
      <w:r w:rsidRPr="00252B43">
        <w:rPr>
          <w:rFonts w:ascii="Times New (W1)" w:hAnsi="Times New (W1)"/>
          <w:spacing w:val="4"/>
          <w:rtl/>
        </w:rPr>
        <w:t>5.</w:t>
      </w:r>
      <w:r>
        <w:rPr>
          <w:rFonts w:ascii="Times New (W1)" w:hAnsi="Times New (W1)"/>
          <w:spacing w:val="4"/>
          <w:rtl/>
        </w:rPr>
        <w:t>7</w:t>
      </w:r>
      <w:r w:rsidRPr="00252B43">
        <w:rPr>
          <w:rFonts w:ascii="Times New (W1)" w:hAnsi="Times New (W1)"/>
          <w:spacing w:val="4"/>
          <w:rtl/>
        </w:rPr>
        <w:t>.3.</w:t>
      </w:r>
      <w:r w:rsidRPr="00252B43">
        <w:rPr>
          <w:rFonts w:ascii="Times New (W1)" w:hAnsi="Times New (W1)"/>
          <w:spacing w:val="4"/>
          <w:rtl/>
        </w:rPr>
        <w:tab/>
        <w:t>המזמין יהיה רשאי שלא לבחור את ההצעה אשר קיבלה את ציון הניקוד</w:t>
      </w:r>
      <w:r w:rsidRPr="002A3D20">
        <w:rPr>
          <w:rFonts w:ascii="Times New (W1)" w:hAnsi="Times New (W1)"/>
          <w:spacing w:val="4"/>
          <w:rtl/>
        </w:rPr>
        <w:t xml:space="preserve"> הגבוה ביותר בהתאם לאמות המידה אשר פורסמו במסמכי המכרז, וזאת בנסיבות מיוחדות ומטעמים מיוחדים שיירשמו ולאחר שניתנה לבעל ההצעה אשר זכתה בציון הגבוה ביותר, הזדמנות להביא את טענותיו בפני המזמין. </w:t>
      </w:r>
    </w:p>
    <w:p w:rsidR="00511DA8" w:rsidRPr="000A61F3" w:rsidRDefault="00511DA8" w:rsidP="004C714A">
      <w:pPr>
        <w:tabs>
          <w:tab w:val="left" w:pos="651"/>
        </w:tabs>
        <w:spacing w:line="312" w:lineRule="auto"/>
        <w:ind w:left="651" w:hanging="709"/>
        <w:jc w:val="both"/>
        <w:rPr>
          <w:rFonts w:ascii="Times New (W1)" w:hAnsi="Times New (W1)"/>
          <w:spacing w:val="4"/>
          <w:rtl/>
        </w:rPr>
      </w:pPr>
      <w:r>
        <w:rPr>
          <w:rFonts w:ascii="Times New (W1)" w:hAnsi="Times New (W1)"/>
          <w:spacing w:val="4"/>
          <w:rtl/>
        </w:rPr>
        <w:t>5.7.4</w:t>
      </w:r>
      <w:r w:rsidRPr="000A61F3">
        <w:rPr>
          <w:rFonts w:ascii="Times New (W1)" w:hAnsi="Times New (W1)"/>
          <w:spacing w:val="4"/>
          <w:rtl/>
        </w:rPr>
        <w:t>.</w:t>
      </w:r>
      <w:r w:rsidRPr="000A61F3">
        <w:rPr>
          <w:rFonts w:ascii="Times New (W1)" w:hAnsi="Times New (W1)"/>
          <w:spacing w:val="4"/>
          <w:rtl/>
        </w:rPr>
        <w:tab/>
        <w:t xml:space="preserve">לא להתחשב בכל הצעה שהיא בלתי סבירה מבחינת מחירה לעומת מהות ההצעה ותנאיה, או שאינה עונה על אחת מדרישות המכרז המוגדרות כדרישות סף, או בשל חוסר התייחסות לסעיף מסעיפי המכרז שלדעת המבקש מונעת החלטה ו/או הערכה כדבעי. </w:t>
      </w:r>
    </w:p>
    <w:p w:rsidR="00511DA8" w:rsidRPr="000A61F3" w:rsidRDefault="00511DA8" w:rsidP="004C714A">
      <w:pPr>
        <w:tabs>
          <w:tab w:val="left" w:pos="651"/>
        </w:tabs>
        <w:spacing w:line="312" w:lineRule="auto"/>
        <w:ind w:left="651" w:hanging="709"/>
        <w:jc w:val="both"/>
        <w:rPr>
          <w:rFonts w:ascii="Times New (W1)" w:hAnsi="Times New (W1)"/>
          <w:spacing w:val="4"/>
          <w:rtl/>
        </w:rPr>
      </w:pPr>
      <w:r>
        <w:rPr>
          <w:rFonts w:ascii="Times New (W1)" w:hAnsi="Times New (W1)"/>
          <w:spacing w:val="4"/>
          <w:rtl/>
        </w:rPr>
        <w:t>5.7</w:t>
      </w:r>
      <w:r w:rsidRPr="000A61F3">
        <w:rPr>
          <w:rFonts w:ascii="Times New (W1)" w:hAnsi="Times New (W1)"/>
          <w:spacing w:val="4"/>
          <w:rtl/>
        </w:rPr>
        <w:t>.</w:t>
      </w:r>
      <w:r>
        <w:rPr>
          <w:rFonts w:ascii="Times New (W1)" w:hAnsi="Times New (W1)"/>
          <w:spacing w:val="4"/>
          <w:rtl/>
        </w:rPr>
        <w:t>5</w:t>
      </w:r>
      <w:r w:rsidRPr="000A61F3">
        <w:rPr>
          <w:rFonts w:ascii="Times New (W1)" w:hAnsi="Times New (W1)"/>
          <w:spacing w:val="4"/>
          <w:rtl/>
        </w:rPr>
        <w:t>.</w:t>
      </w:r>
      <w:r w:rsidRPr="000A61F3">
        <w:rPr>
          <w:rFonts w:ascii="Times New (W1)" w:hAnsi="Times New (W1)"/>
          <w:spacing w:val="4"/>
          <w:rtl/>
        </w:rPr>
        <w:tab/>
        <w:t>לא להתחשב כלל בהצעה אשר לא צורפו</w:t>
      </w:r>
      <w:r>
        <w:rPr>
          <w:rFonts w:ascii="Times New (W1)" w:hAnsi="Times New (W1)"/>
          <w:spacing w:val="4"/>
          <w:rtl/>
        </w:rPr>
        <w:t xml:space="preserve"> לה כל המסמכים הנדרשים</w:t>
      </w:r>
      <w:r w:rsidRPr="000A61F3">
        <w:rPr>
          <w:rFonts w:ascii="Times New (W1)" w:hAnsi="Times New (W1)"/>
          <w:spacing w:val="4"/>
          <w:rtl/>
        </w:rPr>
        <w:t>.</w:t>
      </w:r>
    </w:p>
    <w:p w:rsidR="00511DA8" w:rsidRPr="000A61F3" w:rsidRDefault="00511DA8" w:rsidP="004C714A">
      <w:pPr>
        <w:tabs>
          <w:tab w:val="left" w:pos="651"/>
        </w:tabs>
        <w:spacing w:line="312" w:lineRule="auto"/>
        <w:ind w:left="651" w:hanging="709"/>
        <w:jc w:val="both"/>
        <w:rPr>
          <w:rFonts w:ascii="Times New (W1)" w:hAnsi="Times New (W1)"/>
          <w:spacing w:val="4"/>
          <w:rtl/>
        </w:rPr>
      </w:pPr>
      <w:r>
        <w:rPr>
          <w:rFonts w:ascii="Times New (W1)" w:hAnsi="Times New (W1)"/>
          <w:spacing w:val="4"/>
          <w:rtl/>
        </w:rPr>
        <w:t>5.7</w:t>
      </w:r>
      <w:r w:rsidRPr="000A61F3">
        <w:rPr>
          <w:rFonts w:ascii="Times New (W1)" w:hAnsi="Times New (W1)"/>
          <w:spacing w:val="4"/>
          <w:rtl/>
        </w:rPr>
        <w:t>.</w:t>
      </w:r>
      <w:r>
        <w:rPr>
          <w:rFonts w:ascii="Times New (W1)" w:hAnsi="Times New (W1)"/>
          <w:spacing w:val="4"/>
          <w:rtl/>
        </w:rPr>
        <w:t>6</w:t>
      </w:r>
      <w:r w:rsidRPr="000A61F3">
        <w:rPr>
          <w:rFonts w:ascii="Times New (W1)" w:hAnsi="Times New (W1)"/>
          <w:spacing w:val="4"/>
          <w:rtl/>
        </w:rPr>
        <w:t>.</w:t>
      </w:r>
      <w:r w:rsidRPr="000A61F3">
        <w:rPr>
          <w:rFonts w:ascii="Times New (W1)" w:hAnsi="Times New (W1)"/>
          <w:spacing w:val="4"/>
          <w:rtl/>
        </w:rPr>
        <w:tab/>
        <w:t>לפנות במהלך הבדיקה וההערכה אל המציע, כדי לקבל הבהרות להצעתו או כדי להסיר אי בהירות המתעוררת בעת בדיקת ההצעה, בכפוף לחוק חובת המכרזים, תשנ"ב - 1992.</w:t>
      </w:r>
    </w:p>
    <w:p w:rsidR="00511DA8" w:rsidRDefault="00511DA8" w:rsidP="004C714A">
      <w:pPr>
        <w:tabs>
          <w:tab w:val="left" w:pos="651"/>
        </w:tabs>
        <w:spacing w:line="312" w:lineRule="auto"/>
        <w:ind w:left="651" w:hanging="709"/>
        <w:jc w:val="both"/>
        <w:rPr>
          <w:rFonts w:ascii="Times New (W1)" w:hAnsi="Times New (W1)"/>
          <w:spacing w:val="4"/>
          <w:rtl/>
        </w:rPr>
      </w:pPr>
      <w:r>
        <w:rPr>
          <w:rFonts w:ascii="Times New (W1)" w:hAnsi="Times New (W1)"/>
          <w:spacing w:val="4"/>
          <w:rtl/>
        </w:rPr>
        <w:t>5.7</w:t>
      </w:r>
      <w:r w:rsidRPr="000A61F3">
        <w:rPr>
          <w:rFonts w:ascii="Times New (W1)" w:hAnsi="Times New (W1)"/>
          <w:spacing w:val="4"/>
          <w:rtl/>
        </w:rPr>
        <w:t>.</w:t>
      </w:r>
      <w:r>
        <w:rPr>
          <w:rFonts w:ascii="Times New (W1)" w:hAnsi="Times New (W1)"/>
          <w:spacing w:val="4"/>
          <w:rtl/>
        </w:rPr>
        <w:t>7</w:t>
      </w:r>
      <w:r w:rsidRPr="000A61F3">
        <w:rPr>
          <w:rFonts w:ascii="Times New (W1)" w:hAnsi="Times New (W1)"/>
          <w:spacing w:val="4"/>
          <w:rtl/>
        </w:rPr>
        <w:t>.</w:t>
      </w:r>
      <w:r w:rsidRPr="000A61F3">
        <w:rPr>
          <w:rFonts w:ascii="Times New (W1)" w:hAnsi="Times New (W1)"/>
          <w:spacing w:val="4"/>
          <w:rtl/>
        </w:rPr>
        <w:tab/>
        <w:t>לבחור כשיר ראשון ו</w:t>
      </w:r>
      <w:r>
        <w:rPr>
          <w:rFonts w:ascii="Times New (W1)" w:hAnsi="Times New (W1)"/>
          <w:spacing w:val="4"/>
          <w:rtl/>
        </w:rPr>
        <w:t xml:space="preserve">כשיר </w:t>
      </w:r>
      <w:r w:rsidRPr="000A61F3">
        <w:rPr>
          <w:rFonts w:ascii="Times New (W1)" w:hAnsi="Times New (W1)"/>
          <w:spacing w:val="4"/>
          <w:rtl/>
        </w:rPr>
        <w:t>שני.</w:t>
      </w:r>
    </w:p>
    <w:p w:rsidR="00511DA8" w:rsidRDefault="00511DA8" w:rsidP="003D3980">
      <w:pPr>
        <w:spacing w:line="312" w:lineRule="auto"/>
        <w:ind w:left="720" w:hanging="720"/>
        <w:jc w:val="both"/>
        <w:rPr>
          <w:rtl/>
        </w:rPr>
      </w:pPr>
    </w:p>
    <w:p w:rsidR="00511DA8" w:rsidRDefault="00511DA8" w:rsidP="003D3980">
      <w:pPr>
        <w:spacing w:before="240" w:after="60" w:line="312" w:lineRule="auto"/>
        <w:jc w:val="both"/>
        <w:rPr>
          <w:rtl/>
        </w:rPr>
      </w:pPr>
    </w:p>
    <w:p w:rsidR="00511DA8" w:rsidRDefault="00511DA8" w:rsidP="00986ABC">
      <w:pPr>
        <w:spacing w:line="312" w:lineRule="auto"/>
        <w:rPr>
          <w:b/>
          <w:bCs/>
          <w:szCs w:val="36"/>
          <w:u w:val="single"/>
          <w:rtl/>
        </w:rPr>
      </w:pPr>
      <w:r>
        <w:rPr>
          <w:b/>
          <w:bCs/>
          <w:szCs w:val="36"/>
          <w:u w:val="single"/>
          <w:rtl/>
        </w:rPr>
        <w:br w:type="page"/>
        <w:t>6.</w:t>
      </w:r>
      <w:r>
        <w:rPr>
          <w:b/>
          <w:bCs/>
          <w:szCs w:val="36"/>
          <w:u w:val="single"/>
          <w:rtl/>
        </w:rPr>
        <w:tab/>
        <w:t>שאלון פרטי הספק והצעתו</w:t>
      </w:r>
    </w:p>
    <w:p w:rsidR="00511DA8" w:rsidRDefault="00511DA8" w:rsidP="00986ABC">
      <w:pPr>
        <w:spacing w:line="312" w:lineRule="auto"/>
        <w:rPr>
          <w:b/>
          <w:bCs/>
          <w:u w:val="single"/>
          <w:rtl/>
        </w:rPr>
      </w:pPr>
    </w:p>
    <w:p w:rsidR="00511DA8" w:rsidRDefault="00511DA8" w:rsidP="00933B89">
      <w:pPr>
        <w:numPr>
          <w:ilvl w:val="0"/>
          <w:numId w:val="25"/>
        </w:numPr>
        <w:spacing w:line="312" w:lineRule="auto"/>
        <w:rPr>
          <w:b/>
          <w:bCs/>
          <w:szCs w:val="32"/>
          <w:u w:val="single"/>
          <w:rtl/>
        </w:rPr>
      </w:pPr>
      <w:r>
        <w:rPr>
          <w:b/>
          <w:bCs/>
          <w:szCs w:val="32"/>
          <w:u w:val="single"/>
          <w:rtl/>
        </w:rPr>
        <w:t xml:space="preserve">פרטי המציע/ה </w:t>
      </w:r>
    </w:p>
    <w:p w:rsidR="00511DA8" w:rsidRPr="00ED3C0E" w:rsidRDefault="00511DA8" w:rsidP="00986ABC">
      <w:pPr>
        <w:spacing w:line="312" w:lineRule="auto"/>
        <w:rPr>
          <w:b/>
          <w:bCs/>
          <w:u w:val="single"/>
          <w:rtl/>
        </w:rPr>
      </w:pP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666"/>
        <w:gridCol w:w="7996"/>
      </w:tblGrid>
      <w:tr w:rsidR="00511DA8" w:rsidRPr="00ED3C0E">
        <w:tc>
          <w:tcPr>
            <w:tcW w:w="1666" w:type="dxa"/>
            <w:tcBorders>
              <w:top w:val="single" w:sz="12" w:space="0" w:color="auto"/>
              <w:bottom w:val="single" w:sz="12" w:space="0" w:color="auto"/>
            </w:tcBorders>
          </w:tcPr>
          <w:p w:rsidR="00511DA8" w:rsidRPr="00ED3C0E" w:rsidRDefault="00511DA8" w:rsidP="00DF2D41">
            <w:pPr>
              <w:spacing w:line="312" w:lineRule="auto"/>
              <w:jc w:val="both"/>
            </w:pPr>
            <w:r w:rsidRPr="00ED3C0E">
              <w:rPr>
                <w:rtl/>
              </w:rPr>
              <w:t>שם המציע/ה</w:t>
            </w:r>
          </w:p>
        </w:tc>
        <w:tc>
          <w:tcPr>
            <w:tcW w:w="7996" w:type="dxa"/>
            <w:tcBorders>
              <w:top w:val="single" w:sz="12" w:space="0" w:color="auto"/>
              <w:bottom w:val="single" w:sz="12" w:space="0" w:color="auto"/>
            </w:tcBorders>
          </w:tcPr>
          <w:p w:rsidR="00511DA8" w:rsidRDefault="00511DA8" w:rsidP="00DF2D41">
            <w:pPr>
              <w:spacing w:line="312" w:lineRule="auto"/>
              <w:jc w:val="both"/>
              <w:rPr>
                <w:rtl/>
              </w:rPr>
            </w:pPr>
          </w:p>
          <w:p w:rsidR="00511DA8" w:rsidRDefault="00511DA8" w:rsidP="00DF2D41">
            <w:pPr>
              <w:spacing w:line="312" w:lineRule="auto"/>
              <w:jc w:val="both"/>
              <w:rPr>
                <w:rtl/>
              </w:rPr>
            </w:pPr>
          </w:p>
          <w:p w:rsidR="00511DA8" w:rsidRPr="00ED3C0E" w:rsidRDefault="00511DA8" w:rsidP="00DF2D41">
            <w:pPr>
              <w:spacing w:line="312" w:lineRule="auto"/>
              <w:jc w:val="both"/>
            </w:pPr>
          </w:p>
        </w:tc>
      </w:tr>
    </w:tbl>
    <w:p w:rsidR="00511DA8" w:rsidRPr="00ED3C0E" w:rsidRDefault="00511DA8" w:rsidP="00986ABC">
      <w:pPr>
        <w:spacing w:line="312" w:lineRule="auto"/>
        <w:jc w:val="both"/>
        <w:rPr>
          <w:rtl/>
        </w:rPr>
      </w:pP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221"/>
        <w:gridCol w:w="3221"/>
        <w:gridCol w:w="3221"/>
      </w:tblGrid>
      <w:tr w:rsidR="00511DA8" w:rsidRPr="00ED3C0E">
        <w:tc>
          <w:tcPr>
            <w:tcW w:w="3221" w:type="dxa"/>
            <w:tcBorders>
              <w:top w:val="single" w:sz="12" w:space="0" w:color="auto"/>
            </w:tcBorders>
          </w:tcPr>
          <w:p w:rsidR="00511DA8" w:rsidRDefault="00511DA8" w:rsidP="00DF2D41">
            <w:pPr>
              <w:spacing w:line="312" w:lineRule="auto"/>
              <w:jc w:val="both"/>
              <w:rPr>
                <w:rtl/>
              </w:rPr>
            </w:pPr>
          </w:p>
          <w:p w:rsidR="00511DA8" w:rsidRPr="00ED3C0E" w:rsidRDefault="00511DA8" w:rsidP="00DF2D41">
            <w:pPr>
              <w:spacing w:line="312" w:lineRule="auto"/>
              <w:jc w:val="both"/>
            </w:pPr>
          </w:p>
        </w:tc>
        <w:tc>
          <w:tcPr>
            <w:tcW w:w="3221" w:type="dxa"/>
            <w:tcBorders>
              <w:top w:val="single" w:sz="12" w:space="0" w:color="auto"/>
            </w:tcBorders>
          </w:tcPr>
          <w:p w:rsidR="00511DA8" w:rsidRPr="00ED3C0E" w:rsidRDefault="00511DA8" w:rsidP="00DF2D41">
            <w:pPr>
              <w:spacing w:line="312" w:lineRule="auto"/>
              <w:jc w:val="both"/>
            </w:pPr>
          </w:p>
        </w:tc>
        <w:tc>
          <w:tcPr>
            <w:tcW w:w="3221" w:type="dxa"/>
            <w:tcBorders>
              <w:top w:val="single" w:sz="12" w:space="0" w:color="auto"/>
            </w:tcBorders>
          </w:tcPr>
          <w:p w:rsidR="00511DA8" w:rsidRPr="00ED3C0E" w:rsidRDefault="00511DA8" w:rsidP="00DF2D41">
            <w:pPr>
              <w:spacing w:line="312" w:lineRule="auto"/>
              <w:jc w:val="both"/>
            </w:pPr>
          </w:p>
        </w:tc>
      </w:tr>
      <w:tr w:rsidR="00511DA8" w:rsidRPr="00ED3C0E">
        <w:tc>
          <w:tcPr>
            <w:tcW w:w="3221" w:type="dxa"/>
            <w:tcBorders>
              <w:bottom w:val="nil"/>
            </w:tcBorders>
          </w:tcPr>
          <w:p w:rsidR="00511DA8" w:rsidRPr="00ED3C0E" w:rsidRDefault="00511DA8" w:rsidP="00DF2D41">
            <w:pPr>
              <w:spacing w:line="312" w:lineRule="auto"/>
            </w:pPr>
            <w:r w:rsidRPr="00ED3C0E">
              <w:rPr>
                <w:rtl/>
              </w:rPr>
              <w:t>סוג התאגיד</w:t>
            </w:r>
          </w:p>
        </w:tc>
        <w:tc>
          <w:tcPr>
            <w:tcW w:w="3221" w:type="dxa"/>
            <w:tcBorders>
              <w:bottom w:val="nil"/>
            </w:tcBorders>
          </w:tcPr>
          <w:p w:rsidR="00511DA8" w:rsidRPr="00ED3C0E" w:rsidRDefault="00511DA8" w:rsidP="00DF2D41">
            <w:pPr>
              <w:spacing w:line="312" w:lineRule="auto"/>
            </w:pPr>
            <w:r w:rsidRPr="00ED3C0E">
              <w:rPr>
                <w:rtl/>
              </w:rPr>
              <w:t>תאריך רישום</w:t>
            </w:r>
          </w:p>
        </w:tc>
        <w:tc>
          <w:tcPr>
            <w:tcW w:w="3221" w:type="dxa"/>
            <w:tcBorders>
              <w:bottom w:val="nil"/>
            </w:tcBorders>
          </w:tcPr>
          <w:p w:rsidR="00511DA8" w:rsidRPr="00ED3C0E" w:rsidRDefault="00511DA8" w:rsidP="00DF2D41">
            <w:pPr>
              <w:spacing w:line="312" w:lineRule="auto"/>
            </w:pPr>
            <w:r w:rsidRPr="00ED3C0E">
              <w:rPr>
                <w:rtl/>
              </w:rPr>
              <w:t>מספר מזהה</w:t>
            </w:r>
          </w:p>
        </w:tc>
      </w:tr>
      <w:tr w:rsidR="00511DA8" w:rsidRPr="00ED3C0E">
        <w:tc>
          <w:tcPr>
            <w:tcW w:w="3221" w:type="dxa"/>
            <w:tcBorders>
              <w:left w:val="nil"/>
              <w:right w:val="nil"/>
            </w:tcBorders>
          </w:tcPr>
          <w:p w:rsidR="00511DA8" w:rsidRPr="00ED3C0E" w:rsidRDefault="00511DA8" w:rsidP="00DF2D41">
            <w:pPr>
              <w:spacing w:line="312" w:lineRule="auto"/>
            </w:pPr>
          </w:p>
        </w:tc>
        <w:tc>
          <w:tcPr>
            <w:tcW w:w="3221" w:type="dxa"/>
            <w:tcBorders>
              <w:left w:val="nil"/>
              <w:right w:val="nil"/>
            </w:tcBorders>
          </w:tcPr>
          <w:p w:rsidR="00511DA8" w:rsidRPr="00ED3C0E" w:rsidRDefault="00511DA8" w:rsidP="00DF2D41">
            <w:pPr>
              <w:spacing w:line="312" w:lineRule="auto"/>
            </w:pPr>
          </w:p>
        </w:tc>
        <w:tc>
          <w:tcPr>
            <w:tcW w:w="3221" w:type="dxa"/>
            <w:tcBorders>
              <w:left w:val="nil"/>
              <w:right w:val="nil"/>
            </w:tcBorders>
          </w:tcPr>
          <w:p w:rsidR="00511DA8" w:rsidRPr="00ED3C0E" w:rsidRDefault="00511DA8" w:rsidP="00DF2D41">
            <w:pPr>
              <w:spacing w:line="312" w:lineRule="auto"/>
            </w:pPr>
          </w:p>
        </w:tc>
      </w:tr>
      <w:tr w:rsidR="00511DA8" w:rsidRPr="00ED3C0E">
        <w:tc>
          <w:tcPr>
            <w:tcW w:w="3221" w:type="dxa"/>
            <w:tcBorders>
              <w:top w:val="nil"/>
            </w:tcBorders>
          </w:tcPr>
          <w:p w:rsidR="00511DA8" w:rsidRDefault="00511DA8" w:rsidP="00DF2D41">
            <w:pPr>
              <w:spacing w:line="312" w:lineRule="auto"/>
              <w:rPr>
                <w:rtl/>
              </w:rPr>
            </w:pPr>
          </w:p>
          <w:p w:rsidR="00511DA8" w:rsidRPr="00ED3C0E" w:rsidRDefault="00511DA8" w:rsidP="00DF2D41">
            <w:pPr>
              <w:spacing w:line="312" w:lineRule="auto"/>
            </w:pPr>
          </w:p>
        </w:tc>
        <w:tc>
          <w:tcPr>
            <w:tcW w:w="3221" w:type="dxa"/>
            <w:tcBorders>
              <w:top w:val="nil"/>
            </w:tcBorders>
          </w:tcPr>
          <w:p w:rsidR="00511DA8" w:rsidRPr="00ED3C0E" w:rsidRDefault="00511DA8" w:rsidP="00DF2D41">
            <w:pPr>
              <w:spacing w:line="312" w:lineRule="auto"/>
            </w:pPr>
          </w:p>
        </w:tc>
        <w:tc>
          <w:tcPr>
            <w:tcW w:w="3221" w:type="dxa"/>
            <w:tcBorders>
              <w:top w:val="nil"/>
            </w:tcBorders>
          </w:tcPr>
          <w:p w:rsidR="00511DA8" w:rsidRPr="00ED3C0E" w:rsidRDefault="00511DA8" w:rsidP="00DF2D41">
            <w:pPr>
              <w:spacing w:line="312" w:lineRule="auto"/>
            </w:pPr>
          </w:p>
        </w:tc>
      </w:tr>
      <w:tr w:rsidR="00511DA8" w:rsidRPr="00ED3C0E">
        <w:tc>
          <w:tcPr>
            <w:tcW w:w="3221" w:type="dxa"/>
            <w:tcBorders>
              <w:bottom w:val="single" w:sz="12" w:space="0" w:color="auto"/>
            </w:tcBorders>
          </w:tcPr>
          <w:p w:rsidR="00511DA8" w:rsidRPr="00ED3C0E" w:rsidRDefault="00511DA8" w:rsidP="00DF2D41">
            <w:pPr>
              <w:spacing w:line="312" w:lineRule="auto"/>
            </w:pPr>
            <w:r w:rsidRPr="00ED3C0E">
              <w:rPr>
                <w:rtl/>
              </w:rPr>
              <w:t>כתובת משרד (רשום)</w:t>
            </w:r>
          </w:p>
        </w:tc>
        <w:tc>
          <w:tcPr>
            <w:tcW w:w="3221" w:type="dxa"/>
            <w:tcBorders>
              <w:bottom w:val="single" w:sz="12" w:space="0" w:color="auto"/>
            </w:tcBorders>
          </w:tcPr>
          <w:p w:rsidR="00511DA8" w:rsidRPr="00ED3C0E" w:rsidRDefault="00511DA8" w:rsidP="00DF2D41">
            <w:pPr>
              <w:spacing w:line="312" w:lineRule="auto"/>
            </w:pPr>
            <w:r w:rsidRPr="00ED3C0E">
              <w:rPr>
                <w:rtl/>
              </w:rPr>
              <w:t>טלפון</w:t>
            </w:r>
          </w:p>
        </w:tc>
        <w:tc>
          <w:tcPr>
            <w:tcW w:w="3221" w:type="dxa"/>
            <w:tcBorders>
              <w:bottom w:val="single" w:sz="12" w:space="0" w:color="auto"/>
            </w:tcBorders>
          </w:tcPr>
          <w:p w:rsidR="00511DA8" w:rsidRPr="00ED3C0E" w:rsidRDefault="00511DA8" w:rsidP="00DF2D41">
            <w:pPr>
              <w:spacing w:line="312" w:lineRule="auto"/>
            </w:pPr>
            <w:r w:rsidRPr="00ED3C0E">
              <w:rPr>
                <w:rtl/>
              </w:rPr>
              <w:t>פקסימיליה</w:t>
            </w:r>
          </w:p>
        </w:tc>
      </w:tr>
    </w:tbl>
    <w:p w:rsidR="00511DA8" w:rsidRPr="00ED3C0E" w:rsidRDefault="00511DA8" w:rsidP="00986ABC">
      <w:pPr>
        <w:spacing w:line="312" w:lineRule="auto"/>
        <w:jc w:val="both"/>
        <w:rPr>
          <w:u w:val="single"/>
          <w:rtl/>
        </w:rPr>
      </w:pPr>
    </w:p>
    <w:p w:rsidR="00511DA8" w:rsidRDefault="00511DA8" w:rsidP="00986ABC">
      <w:pPr>
        <w:spacing w:line="312" w:lineRule="auto"/>
        <w:jc w:val="both"/>
        <w:rPr>
          <w:rtl/>
        </w:rPr>
      </w:pPr>
    </w:p>
    <w:p w:rsidR="00511DA8" w:rsidRDefault="00511DA8" w:rsidP="00986ABC">
      <w:pPr>
        <w:spacing w:line="312" w:lineRule="auto"/>
        <w:jc w:val="both"/>
        <w:rPr>
          <w:rtl/>
        </w:rPr>
      </w:pPr>
      <w:r w:rsidRPr="00ED3C0E">
        <w:rPr>
          <w:rtl/>
        </w:rPr>
        <w:t>פרטי המוסמכים לחתום ולהתחייב בשם המציע/ה:</w:t>
      </w:r>
    </w:p>
    <w:p w:rsidR="00511DA8" w:rsidRPr="00ED3C0E" w:rsidRDefault="00511DA8" w:rsidP="00986ABC">
      <w:pPr>
        <w:spacing w:line="312" w:lineRule="auto"/>
        <w:jc w:val="both"/>
        <w:rPr>
          <w:rtl/>
        </w:rPr>
      </w:pPr>
    </w:p>
    <w:tbl>
      <w:tblPr>
        <w:bidiVisual/>
        <w:tblW w:w="96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415"/>
        <w:gridCol w:w="2415"/>
        <w:gridCol w:w="2415"/>
        <w:gridCol w:w="2415"/>
      </w:tblGrid>
      <w:tr w:rsidR="00511DA8" w:rsidRPr="00ED3C0E" w:rsidTr="00933B89">
        <w:tc>
          <w:tcPr>
            <w:tcW w:w="2415" w:type="dxa"/>
            <w:tcBorders>
              <w:top w:val="single" w:sz="12" w:space="0" w:color="auto"/>
            </w:tcBorders>
          </w:tcPr>
          <w:p w:rsidR="00511DA8" w:rsidRPr="00ED3C0E" w:rsidRDefault="00511DA8" w:rsidP="00DF2D41">
            <w:pPr>
              <w:spacing w:line="312" w:lineRule="auto"/>
            </w:pPr>
            <w:r w:rsidRPr="00ED3C0E">
              <w:rPr>
                <w:rtl/>
              </w:rPr>
              <w:t>שם ושם משפחה</w:t>
            </w:r>
          </w:p>
        </w:tc>
        <w:tc>
          <w:tcPr>
            <w:tcW w:w="2415" w:type="dxa"/>
            <w:tcBorders>
              <w:top w:val="single" w:sz="12" w:space="0" w:color="auto"/>
            </w:tcBorders>
          </w:tcPr>
          <w:p w:rsidR="00511DA8" w:rsidRPr="00ED3C0E" w:rsidRDefault="00511DA8" w:rsidP="00DF2D41">
            <w:pPr>
              <w:spacing w:line="312" w:lineRule="auto"/>
            </w:pPr>
            <w:r w:rsidRPr="00ED3C0E">
              <w:rPr>
                <w:rtl/>
              </w:rPr>
              <w:t>מספר ת.ז.</w:t>
            </w:r>
          </w:p>
        </w:tc>
        <w:tc>
          <w:tcPr>
            <w:tcW w:w="2415" w:type="dxa"/>
            <w:tcBorders>
              <w:top w:val="single" w:sz="12" w:space="0" w:color="auto"/>
            </w:tcBorders>
          </w:tcPr>
          <w:p w:rsidR="00511DA8" w:rsidRPr="00ED3C0E" w:rsidRDefault="00511DA8" w:rsidP="00DF2D41">
            <w:pPr>
              <w:spacing w:line="312" w:lineRule="auto"/>
            </w:pPr>
            <w:r w:rsidRPr="00ED3C0E">
              <w:rPr>
                <w:rtl/>
              </w:rPr>
              <w:t>כתובת</w:t>
            </w:r>
          </w:p>
        </w:tc>
        <w:tc>
          <w:tcPr>
            <w:tcW w:w="2415" w:type="dxa"/>
            <w:tcBorders>
              <w:top w:val="single" w:sz="12" w:space="0" w:color="auto"/>
            </w:tcBorders>
          </w:tcPr>
          <w:p w:rsidR="00511DA8" w:rsidRPr="00ED3C0E" w:rsidRDefault="00511DA8" w:rsidP="00DF2D41">
            <w:pPr>
              <w:spacing w:line="312" w:lineRule="auto"/>
            </w:pPr>
            <w:r w:rsidRPr="00ED3C0E">
              <w:rPr>
                <w:rtl/>
              </w:rPr>
              <w:t>תפקיד בתאגיד</w:t>
            </w:r>
          </w:p>
        </w:tc>
      </w:tr>
      <w:tr w:rsidR="00511DA8" w:rsidRPr="00ED3C0E" w:rsidTr="00933B89">
        <w:tc>
          <w:tcPr>
            <w:tcW w:w="2415" w:type="dxa"/>
          </w:tcPr>
          <w:p w:rsidR="00511DA8" w:rsidRDefault="00511DA8" w:rsidP="00DF2D41">
            <w:pPr>
              <w:spacing w:line="312" w:lineRule="auto"/>
              <w:rPr>
                <w:rtl/>
              </w:rPr>
            </w:pPr>
          </w:p>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r>
      <w:tr w:rsidR="00511DA8" w:rsidRPr="00ED3C0E" w:rsidTr="00933B89">
        <w:tc>
          <w:tcPr>
            <w:tcW w:w="2415" w:type="dxa"/>
          </w:tcPr>
          <w:p w:rsidR="00511DA8" w:rsidRDefault="00511DA8" w:rsidP="00DF2D41">
            <w:pPr>
              <w:spacing w:line="312" w:lineRule="auto"/>
              <w:rPr>
                <w:rtl/>
              </w:rPr>
            </w:pPr>
          </w:p>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r>
      <w:tr w:rsidR="00511DA8" w:rsidRPr="00ED3C0E" w:rsidTr="00933B89">
        <w:tc>
          <w:tcPr>
            <w:tcW w:w="2415" w:type="dxa"/>
          </w:tcPr>
          <w:p w:rsidR="00511DA8" w:rsidRDefault="00511DA8" w:rsidP="00DF2D41">
            <w:pPr>
              <w:spacing w:line="312" w:lineRule="auto"/>
              <w:rPr>
                <w:rtl/>
              </w:rPr>
            </w:pPr>
          </w:p>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r>
      <w:tr w:rsidR="00511DA8" w:rsidRPr="00ED3C0E" w:rsidTr="00933B89">
        <w:tc>
          <w:tcPr>
            <w:tcW w:w="2415" w:type="dxa"/>
          </w:tcPr>
          <w:p w:rsidR="00511DA8" w:rsidRDefault="00511DA8" w:rsidP="00DF2D41">
            <w:pPr>
              <w:spacing w:line="312" w:lineRule="auto"/>
              <w:rPr>
                <w:rtl/>
              </w:rPr>
            </w:pPr>
          </w:p>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c>
          <w:tcPr>
            <w:tcW w:w="2415" w:type="dxa"/>
          </w:tcPr>
          <w:p w:rsidR="00511DA8" w:rsidRPr="00ED3C0E" w:rsidRDefault="00511DA8" w:rsidP="00DF2D41">
            <w:pPr>
              <w:spacing w:line="312" w:lineRule="auto"/>
            </w:pPr>
          </w:p>
        </w:tc>
      </w:tr>
    </w:tbl>
    <w:p w:rsidR="00511DA8" w:rsidRPr="00ED3C0E" w:rsidRDefault="00511DA8" w:rsidP="00986ABC">
      <w:pPr>
        <w:spacing w:line="312" w:lineRule="auto"/>
        <w:jc w:val="both"/>
        <w:rPr>
          <w:rtl/>
        </w:rPr>
      </w:pPr>
    </w:p>
    <w:p w:rsidR="00511DA8" w:rsidRDefault="00511DA8" w:rsidP="00933B89">
      <w:pPr>
        <w:numPr>
          <w:ilvl w:val="0"/>
          <w:numId w:val="25"/>
        </w:numPr>
        <w:spacing w:line="312" w:lineRule="auto"/>
        <w:jc w:val="both"/>
        <w:rPr>
          <w:b/>
          <w:bCs/>
          <w:sz w:val="30"/>
          <w:szCs w:val="30"/>
          <w:u w:val="single"/>
        </w:rPr>
      </w:pPr>
      <w:r>
        <w:rPr>
          <w:b/>
          <w:bCs/>
          <w:sz w:val="30"/>
          <w:szCs w:val="30"/>
          <w:u w:val="single"/>
          <w:rtl/>
        </w:rPr>
        <w:br w:type="page"/>
        <w:t xml:space="preserve">פרטי </w:t>
      </w:r>
      <w:r w:rsidRPr="00933B89">
        <w:rPr>
          <w:b/>
          <w:bCs/>
          <w:sz w:val="30"/>
          <w:szCs w:val="30"/>
          <w:u w:val="single"/>
          <w:rtl/>
        </w:rPr>
        <w:t>המחסן המוצע</w:t>
      </w:r>
    </w:p>
    <w:p w:rsidR="00511DA8" w:rsidRDefault="00511DA8" w:rsidP="00933B89">
      <w:pPr>
        <w:spacing w:line="312" w:lineRule="auto"/>
        <w:ind w:left="720"/>
        <w:jc w:val="both"/>
        <w:rPr>
          <w:b/>
          <w:bCs/>
          <w:sz w:val="30"/>
          <w:szCs w:val="30"/>
          <w:u w:val="single"/>
          <w:rtl/>
        </w:rPr>
      </w:pPr>
    </w:p>
    <w:p w:rsidR="00511DA8" w:rsidRDefault="00511DA8" w:rsidP="00933B89">
      <w:pPr>
        <w:numPr>
          <w:ilvl w:val="0"/>
          <w:numId w:val="26"/>
        </w:numPr>
        <w:spacing w:line="480" w:lineRule="auto"/>
        <w:jc w:val="both"/>
      </w:pPr>
      <w:r w:rsidRPr="00933B89">
        <w:rPr>
          <w:rtl/>
        </w:rPr>
        <w:t>כתובת המחסן</w:t>
      </w:r>
      <w:r>
        <w:rPr>
          <w:rtl/>
        </w:rPr>
        <w:t>:</w:t>
      </w:r>
    </w:p>
    <w:p w:rsidR="00511DA8" w:rsidRDefault="00511DA8" w:rsidP="00933B89">
      <w:pPr>
        <w:spacing w:line="480" w:lineRule="auto"/>
        <w:ind w:left="1080"/>
        <w:jc w:val="both"/>
      </w:pPr>
      <w:r>
        <w:rPr>
          <w:rtl/>
        </w:rPr>
        <w:t>___________________________________________________________________</w:t>
      </w:r>
    </w:p>
    <w:p w:rsidR="00511DA8" w:rsidRDefault="00511DA8" w:rsidP="003A7363">
      <w:pPr>
        <w:numPr>
          <w:ilvl w:val="0"/>
          <w:numId w:val="26"/>
        </w:numPr>
        <w:spacing w:line="480" w:lineRule="auto"/>
        <w:jc w:val="both"/>
      </w:pPr>
      <w:r w:rsidRPr="00933B89">
        <w:rPr>
          <w:rtl/>
        </w:rPr>
        <w:t xml:space="preserve">שטח המחסן (והשטח מתוכו אשר יוקצה למזמין) </w:t>
      </w:r>
      <w:r>
        <w:rPr>
          <w:rtl/>
        </w:rPr>
        <w:t xml:space="preserve">- </w:t>
      </w:r>
      <w:r w:rsidRPr="00933B89">
        <w:rPr>
          <w:rtl/>
        </w:rPr>
        <w:t>יש לפרט שטח רצפה במ"ר וגובה במ</w:t>
      </w:r>
      <w:r>
        <w:rPr>
          <w:rtl/>
        </w:rPr>
        <w:t xml:space="preserve">טר: </w:t>
      </w:r>
    </w:p>
    <w:p w:rsidR="00511DA8" w:rsidRDefault="00511DA8" w:rsidP="00933B89">
      <w:pPr>
        <w:spacing w:line="480" w:lineRule="auto"/>
        <w:ind w:left="1080"/>
        <w:jc w:val="both"/>
      </w:pPr>
      <w:r>
        <w:rPr>
          <w:rtl/>
        </w:rPr>
        <w:t>___________________________________________________________________</w:t>
      </w:r>
    </w:p>
    <w:p w:rsidR="00511DA8" w:rsidRDefault="00511DA8" w:rsidP="00933B89">
      <w:pPr>
        <w:numPr>
          <w:ilvl w:val="0"/>
          <w:numId w:val="26"/>
        </w:numPr>
        <w:spacing w:line="360" w:lineRule="auto"/>
        <w:jc w:val="both"/>
      </w:pPr>
      <w:r w:rsidRPr="00933B89">
        <w:rPr>
          <w:rtl/>
        </w:rPr>
        <w:t>פרטים נוספים (יש לפרט בין היתר מהי הקיבולת המקסימאלית של המחסן, נגישות המחסן לפריקה וטעינה, היקף מקומות החניה הצמודים למחסן, אופן הפרדת הטובין במחסן וכו').</w:t>
      </w:r>
    </w:p>
    <w:p w:rsidR="00511DA8" w:rsidRDefault="00511DA8" w:rsidP="00D97BA3">
      <w:pPr>
        <w:spacing w:before="240" w:line="600" w:lineRule="auto"/>
        <w:ind w:left="1080"/>
        <w:jc w:val="both"/>
        <w:rPr>
          <w:rtl/>
        </w:rPr>
      </w:pPr>
      <w:r>
        <w:rPr>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1DA8" w:rsidRDefault="00511DA8" w:rsidP="00D97BA3">
      <w:pPr>
        <w:spacing w:line="600" w:lineRule="auto"/>
        <w:ind w:left="1080"/>
        <w:jc w:val="both"/>
        <w:rPr>
          <w:rtl/>
        </w:rPr>
      </w:pPr>
      <w:r>
        <w:rPr>
          <w:rtl/>
        </w:rPr>
        <w:t>_________________________________________________________________________________________________________________________________________________________________________________________________________</w:t>
      </w:r>
    </w:p>
    <w:p w:rsidR="00511DA8" w:rsidRPr="00933B89" w:rsidRDefault="00511DA8" w:rsidP="00933B89">
      <w:pPr>
        <w:spacing w:before="240" w:line="480" w:lineRule="auto"/>
        <w:jc w:val="both"/>
        <w:rPr>
          <w:b/>
          <w:bCs/>
          <w:sz w:val="28"/>
          <w:szCs w:val="28"/>
          <w:u w:val="single"/>
          <w:rtl/>
        </w:rPr>
      </w:pPr>
      <w:r>
        <w:rPr>
          <w:b/>
          <w:bCs/>
          <w:sz w:val="28"/>
          <w:szCs w:val="28"/>
          <w:u w:val="single"/>
          <w:rtl/>
        </w:rPr>
        <w:br w:type="page"/>
      </w:r>
      <w:r w:rsidRPr="00933B89">
        <w:rPr>
          <w:b/>
          <w:bCs/>
          <w:sz w:val="28"/>
          <w:szCs w:val="28"/>
          <w:u w:val="single"/>
          <w:rtl/>
        </w:rPr>
        <w:t>ג.</w:t>
      </w:r>
      <w:r w:rsidRPr="00933B89">
        <w:rPr>
          <w:b/>
          <w:bCs/>
          <w:sz w:val="28"/>
          <w:szCs w:val="28"/>
          <w:u w:val="single"/>
          <w:rtl/>
        </w:rPr>
        <w:tab/>
        <w:t>מערך השירות המוצע</w:t>
      </w:r>
    </w:p>
    <w:p w:rsidR="00511DA8" w:rsidRPr="00933B89" w:rsidRDefault="00511DA8" w:rsidP="00933B89">
      <w:pPr>
        <w:spacing w:line="312" w:lineRule="auto"/>
        <w:jc w:val="both"/>
        <w:rPr>
          <w:rtl/>
        </w:rPr>
      </w:pPr>
      <w:r w:rsidRPr="00933B89">
        <w:rPr>
          <w:rtl/>
        </w:rPr>
        <w:t xml:space="preserve">1. </w:t>
      </w:r>
      <w:r>
        <w:rPr>
          <w:rtl/>
        </w:rPr>
        <w:tab/>
      </w:r>
      <w:r w:rsidRPr="00933B89">
        <w:rPr>
          <w:rtl/>
        </w:rPr>
        <w:t>אמצעי הבטיחות בהם נוקט המציע לשמירה על המחסן ועל הטובין המאוחסנים בו:</w:t>
      </w:r>
    </w:p>
    <w:p w:rsidR="00511DA8" w:rsidRPr="00933B89" w:rsidRDefault="00511DA8" w:rsidP="00933B89">
      <w:pPr>
        <w:spacing w:before="240" w:line="480" w:lineRule="auto"/>
        <w:ind w:left="651"/>
        <w:jc w:val="both"/>
        <w:rPr>
          <w:rtl/>
        </w:rPr>
      </w:pPr>
      <w:r w:rsidRPr="00933B89">
        <w:rPr>
          <w:rtl/>
        </w:rPr>
        <w:t>_________________________________________________________________</w:t>
      </w:r>
      <w:r>
        <w:rPr>
          <w:rtl/>
        </w:rPr>
        <w:t>__</w:t>
      </w:r>
      <w:r w:rsidRPr="00933B89">
        <w:rPr>
          <w:rtl/>
        </w:rPr>
        <w:t>_______________________________________________________________________</w:t>
      </w:r>
      <w:r>
        <w:rPr>
          <w:rtl/>
        </w:rPr>
        <w:t>_____</w:t>
      </w:r>
      <w:r w:rsidRPr="00933B89">
        <w:rPr>
          <w:rtl/>
        </w:rPr>
        <w:t>________________________________________</w:t>
      </w:r>
      <w:r>
        <w:rPr>
          <w:rtl/>
        </w:rPr>
        <w:t>_____________</w:t>
      </w:r>
      <w:r w:rsidRPr="00933B89">
        <w:rPr>
          <w:rtl/>
        </w:rPr>
        <w:t>________________________________________________________________________________________</w:t>
      </w:r>
    </w:p>
    <w:p w:rsidR="00511DA8" w:rsidRPr="00933B89" w:rsidRDefault="00511DA8" w:rsidP="00933B89">
      <w:pPr>
        <w:spacing w:line="312" w:lineRule="auto"/>
        <w:jc w:val="both"/>
        <w:rPr>
          <w:rtl/>
        </w:rPr>
      </w:pPr>
      <w:r w:rsidRPr="00933B89">
        <w:rPr>
          <w:rtl/>
        </w:rPr>
        <w:t>2.</w:t>
      </w:r>
      <w:r w:rsidRPr="00933B89">
        <w:rPr>
          <w:rtl/>
        </w:rPr>
        <w:tab/>
        <w:t>אופן שמירת הטובין על ידי המציע במחסניו (דולבים וכו'):</w:t>
      </w:r>
    </w:p>
    <w:p w:rsidR="00511DA8" w:rsidRPr="00933B89" w:rsidRDefault="00511DA8" w:rsidP="00933B89">
      <w:pPr>
        <w:spacing w:before="240" w:line="480" w:lineRule="auto"/>
        <w:ind w:left="651"/>
        <w:jc w:val="both"/>
        <w:rPr>
          <w:rtl/>
        </w:rPr>
      </w:pPr>
      <w:r w:rsidRPr="00933B89">
        <w:rPr>
          <w:rtl/>
        </w:rPr>
        <w:t>______________________________________________________________</w:t>
      </w:r>
      <w:r>
        <w:rPr>
          <w:rtl/>
        </w:rPr>
        <w:t>_____</w:t>
      </w:r>
      <w:r w:rsidRPr="00933B89">
        <w:rPr>
          <w:rtl/>
        </w:rPr>
        <w:t>____</w:t>
      </w:r>
    </w:p>
    <w:p w:rsidR="00511DA8" w:rsidRPr="00933B89" w:rsidRDefault="00511DA8" w:rsidP="00933B89">
      <w:pPr>
        <w:spacing w:line="480" w:lineRule="auto"/>
        <w:ind w:left="651"/>
        <w:jc w:val="both"/>
        <w:rPr>
          <w:rtl/>
        </w:rPr>
      </w:pPr>
      <w:r w:rsidRPr="00933B89">
        <w:rPr>
          <w:rtl/>
        </w:rPr>
        <w:t>____________________________________________________________________</w:t>
      </w:r>
      <w:r>
        <w:rPr>
          <w:rtl/>
        </w:rPr>
        <w:t>________</w:t>
      </w:r>
      <w:r w:rsidRPr="00933B89">
        <w:rPr>
          <w:rtl/>
        </w:rPr>
        <w:t>__________________________________________________________________</w:t>
      </w:r>
    </w:p>
    <w:p w:rsidR="00511DA8" w:rsidRPr="00933B89" w:rsidRDefault="00511DA8" w:rsidP="00933B89">
      <w:pPr>
        <w:spacing w:line="312" w:lineRule="auto"/>
        <w:jc w:val="both"/>
        <w:rPr>
          <w:rtl/>
        </w:rPr>
      </w:pPr>
      <w:r w:rsidRPr="00933B89">
        <w:rPr>
          <w:rtl/>
        </w:rPr>
        <w:t>3.</w:t>
      </w:r>
      <w:r w:rsidRPr="00933B89">
        <w:rPr>
          <w:rtl/>
        </w:rPr>
        <w:tab/>
      </w:r>
      <w:r>
        <w:rPr>
          <w:rtl/>
        </w:rPr>
        <w:t>מ</w:t>
      </w:r>
      <w:r w:rsidRPr="00933B89">
        <w:rPr>
          <w:rtl/>
        </w:rPr>
        <w:t>חשוב המחסן:</w:t>
      </w:r>
    </w:p>
    <w:p w:rsidR="00511DA8" w:rsidRPr="00933B89" w:rsidRDefault="00511DA8" w:rsidP="00933B89">
      <w:pPr>
        <w:spacing w:line="480" w:lineRule="auto"/>
        <w:ind w:left="651"/>
        <w:jc w:val="both"/>
        <w:rPr>
          <w:rtl/>
        </w:rPr>
      </w:pPr>
      <w:r w:rsidRPr="00933B89">
        <w:rPr>
          <w:rtl/>
        </w:rPr>
        <w:t>____________________________________________________________________________________________________</w:t>
      </w:r>
      <w:r>
        <w:rPr>
          <w:rtl/>
        </w:rPr>
        <w:t>__________</w:t>
      </w:r>
      <w:r w:rsidRPr="00933B89">
        <w:rPr>
          <w:rtl/>
        </w:rPr>
        <w:t>________________________________________________________________________________________________________</w:t>
      </w:r>
      <w:r>
        <w:rPr>
          <w:rtl/>
        </w:rPr>
        <w:t>_______</w:t>
      </w:r>
      <w:r w:rsidRPr="00933B89">
        <w:rPr>
          <w:rtl/>
        </w:rPr>
        <w:t>_______________________________________________________________</w:t>
      </w:r>
    </w:p>
    <w:p w:rsidR="00511DA8" w:rsidRPr="00933B89" w:rsidRDefault="00511DA8" w:rsidP="00933B89">
      <w:pPr>
        <w:spacing w:line="312" w:lineRule="auto"/>
        <w:jc w:val="both"/>
        <w:rPr>
          <w:rtl/>
        </w:rPr>
      </w:pPr>
      <w:r w:rsidRPr="00933B89">
        <w:rPr>
          <w:rtl/>
        </w:rPr>
        <w:t>4.</w:t>
      </w:r>
      <w:r w:rsidRPr="00933B89">
        <w:rPr>
          <w:rtl/>
        </w:rPr>
        <w:tab/>
        <w:t>האופן בו המציע מוביל טובין למחסניו:</w:t>
      </w:r>
    </w:p>
    <w:p w:rsidR="00511DA8" w:rsidRPr="00933B89" w:rsidRDefault="00511DA8" w:rsidP="00933B89">
      <w:pPr>
        <w:spacing w:line="312" w:lineRule="auto"/>
        <w:jc w:val="both"/>
        <w:rPr>
          <w:rtl/>
        </w:rPr>
      </w:pPr>
    </w:p>
    <w:p w:rsidR="00511DA8" w:rsidRPr="00933B89" w:rsidRDefault="00511DA8" w:rsidP="00933B89">
      <w:pPr>
        <w:spacing w:line="480" w:lineRule="auto"/>
        <w:ind w:left="651"/>
        <w:jc w:val="both"/>
        <w:rPr>
          <w:rtl/>
        </w:rPr>
      </w:pPr>
      <w:r w:rsidRPr="00933B89">
        <w:rPr>
          <w:rtl/>
        </w:rPr>
        <w:t>_________________________________________________________________________________________________________________________________</w:t>
      </w:r>
      <w:r>
        <w:rPr>
          <w:rtl/>
        </w:rPr>
        <w:t>_________</w:t>
      </w:r>
      <w:r w:rsidRPr="00933B89">
        <w:rPr>
          <w:rtl/>
        </w:rPr>
        <w:t>____</w:t>
      </w:r>
    </w:p>
    <w:p w:rsidR="00511DA8" w:rsidRPr="00933B89" w:rsidRDefault="00511DA8" w:rsidP="00933B89">
      <w:pPr>
        <w:spacing w:line="480" w:lineRule="auto"/>
        <w:ind w:left="651"/>
        <w:jc w:val="both"/>
        <w:rPr>
          <w:rtl/>
        </w:rPr>
      </w:pPr>
      <w:r w:rsidRPr="00933B89">
        <w:rPr>
          <w:rtl/>
        </w:rPr>
        <w:t>_______________________________________________________________________</w:t>
      </w:r>
    </w:p>
    <w:p w:rsidR="00511DA8" w:rsidRDefault="00511DA8" w:rsidP="00933B89">
      <w:pPr>
        <w:spacing w:before="240" w:line="312" w:lineRule="auto"/>
        <w:jc w:val="both"/>
        <w:rPr>
          <w:rtl/>
        </w:rPr>
      </w:pPr>
      <w:r w:rsidRPr="00933B89">
        <w:rPr>
          <w:rtl/>
        </w:rPr>
        <w:t>5.</w:t>
      </w:r>
      <w:r w:rsidRPr="00933B89">
        <w:rPr>
          <w:rtl/>
        </w:rPr>
        <w:tab/>
        <w:t>אפשרות להרחבת שטחי האחסנה לשטחים נוספים</w:t>
      </w:r>
      <w:r>
        <w:rPr>
          <w:rtl/>
        </w:rPr>
        <w:t>:</w:t>
      </w:r>
    </w:p>
    <w:p w:rsidR="00511DA8" w:rsidRPr="00933B89" w:rsidRDefault="00511DA8" w:rsidP="00933B89">
      <w:pPr>
        <w:spacing w:before="240" w:line="480" w:lineRule="auto"/>
        <w:ind w:left="651"/>
        <w:jc w:val="both"/>
        <w:rPr>
          <w:rtl/>
        </w:rPr>
      </w:pPr>
      <w:r w:rsidRPr="00933B89">
        <w:rPr>
          <w:rtl/>
        </w:rPr>
        <w:t>_______________________________________________________________________</w:t>
      </w:r>
      <w:r>
        <w:rPr>
          <w:rtl/>
        </w:rPr>
        <w:t>_</w:t>
      </w:r>
      <w:r w:rsidRPr="00933B89">
        <w:rPr>
          <w:rtl/>
        </w:rPr>
        <w:t>______________________________________________________________</w:t>
      </w:r>
      <w:r>
        <w:rPr>
          <w:rtl/>
        </w:rPr>
        <w:t>_________</w:t>
      </w:r>
      <w:r w:rsidRPr="00933B89">
        <w:rPr>
          <w:rtl/>
        </w:rPr>
        <w:t>______________________________________________________________________</w:t>
      </w:r>
    </w:p>
    <w:p w:rsidR="00511DA8" w:rsidRDefault="00511DA8" w:rsidP="00D97BA3">
      <w:pPr>
        <w:spacing w:line="480" w:lineRule="auto"/>
        <w:jc w:val="both"/>
        <w:rPr>
          <w:rtl/>
        </w:rPr>
      </w:pPr>
      <w:r w:rsidRPr="00933B89">
        <w:rPr>
          <w:rtl/>
        </w:rPr>
        <w:t>6.</w:t>
      </w:r>
      <w:r w:rsidRPr="00933B89">
        <w:rPr>
          <w:rtl/>
        </w:rPr>
        <w:tab/>
      </w:r>
      <w:r>
        <w:rPr>
          <w:rtl/>
        </w:rPr>
        <w:t>מערך כוח האדם המועסק על ידי המציע</w:t>
      </w:r>
      <w:r w:rsidRPr="00933B89">
        <w:rPr>
          <w:rtl/>
        </w:rPr>
        <w:t xml:space="preserve">: </w:t>
      </w:r>
    </w:p>
    <w:p w:rsidR="00511DA8" w:rsidRPr="00933B89" w:rsidRDefault="00511DA8" w:rsidP="00933B89">
      <w:pPr>
        <w:spacing w:line="480" w:lineRule="auto"/>
        <w:ind w:left="651"/>
        <w:jc w:val="both"/>
        <w:rPr>
          <w:rtl/>
        </w:rPr>
      </w:pPr>
      <w:r w:rsidRPr="00933B89">
        <w:rPr>
          <w:rtl/>
        </w:rPr>
        <w:t>________________________________________________________________________________________________________________________</w:t>
      </w:r>
      <w:r>
        <w:rPr>
          <w:rtl/>
        </w:rPr>
        <w:t>_________</w:t>
      </w:r>
      <w:r w:rsidRPr="00933B89">
        <w:rPr>
          <w:rtl/>
        </w:rPr>
        <w:t>_____________</w:t>
      </w:r>
    </w:p>
    <w:p w:rsidR="00511DA8" w:rsidRPr="00933B89" w:rsidRDefault="00511DA8" w:rsidP="00933B89">
      <w:pPr>
        <w:spacing w:line="480" w:lineRule="auto"/>
        <w:ind w:left="651"/>
        <w:jc w:val="both"/>
        <w:rPr>
          <w:rtl/>
        </w:rPr>
      </w:pPr>
      <w:r w:rsidRPr="00933B89">
        <w:rPr>
          <w:rtl/>
        </w:rPr>
        <w:t>_________________________________________________________________________________________________________________________________</w:t>
      </w:r>
      <w:r>
        <w:rPr>
          <w:rtl/>
        </w:rPr>
        <w:t>________</w:t>
      </w:r>
      <w:r w:rsidRPr="00933B89">
        <w:rPr>
          <w:rtl/>
        </w:rPr>
        <w:t>_____</w:t>
      </w:r>
    </w:p>
    <w:p w:rsidR="00511DA8" w:rsidRPr="00D97BA3" w:rsidRDefault="00511DA8" w:rsidP="00933B89">
      <w:pPr>
        <w:spacing w:line="480" w:lineRule="auto"/>
        <w:jc w:val="both"/>
        <w:rPr>
          <w:b/>
          <w:bCs/>
          <w:sz w:val="28"/>
          <w:szCs w:val="28"/>
          <w:u w:val="single"/>
          <w:rtl/>
        </w:rPr>
      </w:pPr>
      <w:r w:rsidRPr="00D97BA3">
        <w:rPr>
          <w:b/>
          <w:bCs/>
          <w:sz w:val="28"/>
          <w:szCs w:val="28"/>
          <w:u w:val="single"/>
          <w:rtl/>
        </w:rPr>
        <w:t>ד.</w:t>
      </w:r>
      <w:r w:rsidRPr="00D97BA3">
        <w:rPr>
          <w:b/>
          <w:bCs/>
          <w:sz w:val="28"/>
          <w:szCs w:val="28"/>
          <w:u w:val="single"/>
          <w:rtl/>
        </w:rPr>
        <w:tab/>
        <w:t xml:space="preserve">ניסיון המציע בניהול </w:t>
      </w:r>
      <w:r>
        <w:rPr>
          <w:b/>
          <w:bCs/>
          <w:sz w:val="28"/>
          <w:szCs w:val="28"/>
          <w:u w:val="single"/>
          <w:rtl/>
        </w:rPr>
        <w:t xml:space="preserve">לוגיסטי של </w:t>
      </w:r>
      <w:r w:rsidRPr="00D97BA3">
        <w:rPr>
          <w:b/>
          <w:bCs/>
          <w:sz w:val="28"/>
          <w:szCs w:val="28"/>
          <w:u w:val="single"/>
          <w:rtl/>
        </w:rPr>
        <w:t xml:space="preserve">מחסן </w:t>
      </w:r>
    </w:p>
    <w:p w:rsidR="00511DA8" w:rsidRPr="00D97BA3" w:rsidRDefault="00511DA8" w:rsidP="00D97BA3">
      <w:pPr>
        <w:spacing w:line="480" w:lineRule="auto"/>
        <w:jc w:val="both"/>
        <w:rPr>
          <w:b/>
          <w:bCs/>
          <w:rtl/>
        </w:rPr>
      </w:pPr>
      <w:r w:rsidRPr="00D97BA3">
        <w:rPr>
          <w:b/>
          <w:bCs/>
          <w:rtl/>
        </w:rPr>
        <w:t xml:space="preserve">יש לפרט בין היתר את מספר שנות ניסיונו של המציע בניהול </w:t>
      </w:r>
      <w:r>
        <w:rPr>
          <w:b/>
          <w:bCs/>
          <w:rtl/>
        </w:rPr>
        <w:t xml:space="preserve">לוגיסטי של </w:t>
      </w:r>
      <w:r w:rsidRPr="00D97BA3">
        <w:rPr>
          <w:b/>
          <w:bCs/>
          <w:rtl/>
        </w:rPr>
        <w:t xml:space="preserve">מחסן, מספר המחסנים שניהל, </w:t>
      </w:r>
      <w:r>
        <w:rPr>
          <w:b/>
          <w:bCs/>
          <w:rtl/>
        </w:rPr>
        <w:t xml:space="preserve">כתובות המחסנים, </w:t>
      </w:r>
      <w:r w:rsidRPr="00D97BA3">
        <w:rPr>
          <w:b/>
          <w:bCs/>
          <w:rtl/>
        </w:rPr>
        <w:t>גודלם והיקפם של המחסנים שניהל וכו'</w:t>
      </w:r>
      <w:r>
        <w:rPr>
          <w:b/>
          <w:bCs/>
          <w:rtl/>
        </w:rPr>
        <w:t>.</w:t>
      </w:r>
    </w:p>
    <w:p w:rsidR="00511DA8" w:rsidRDefault="00511DA8" w:rsidP="00D97BA3">
      <w:pPr>
        <w:spacing w:before="240" w:line="600" w:lineRule="auto"/>
        <w:ind w:left="-58"/>
        <w:jc w:val="both"/>
        <w:rPr>
          <w:rtl/>
        </w:rPr>
      </w:pPr>
      <w:r>
        <w:rPr>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1DA8" w:rsidRDefault="00511DA8" w:rsidP="00D97BA3">
      <w:pPr>
        <w:spacing w:line="600" w:lineRule="auto"/>
        <w:jc w:val="both"/>
        <w:rPr>
          <w:b/>
          <w:bCs/>
          <w:sz w:val="28"/>
          <w:szCs w:val="28"/>
          <w:u w:val="single"/>
          <w:rtl/>
        </w:rPr>
      </w:pPr>
      <w:r w:rsidRPr="00933B89">
        <w:rPr>
          <w:b/>
          <w:bCs/>
          <w:u w:val="single"/>
          <w:rtl/>
        </w:rPr>
        <w:br w:type="page"/>
      </w:r>
      <w:r w:rsidRPr="00D97BA3">
        <w:rPr>
          <w:b/>
          <w:bCs/>
          <w:sz w:val="28"/>
          <w:szCs w:val="28"/>
          <w:u w:val="single"/>
          <w:rtl/>
        </w:rPr>
        <w:t xml:space="preserve"> ה.</w:t>
      </w:r>
      <w:r w:rsidRPr="00D97BA3">
        <w:rPr>
          <w:b/>
          <w:bCs/>
          <w:sz w:val="28"/>
          <w:szCs w:val="28"/>
          <w:u w:val="single"/>
          <w:rtl/>
        </w:rPr>
        <w:tab/>
        <w:t xml:space="preserve">שביעות רצון לקוחות קודמים </w:t>
      </w:r>
    </w:p>
    <w:p w:rsidR="00511DA8" w:rsidRPr="00D97BA3" w:rsidRDefault="00511DA8" w:rsidP="00D97BA3">
      <w:pPr>
        <w:spacing w:line="600" w:lineRule="auto"/>
        <w:jc w:val="both"/>
        <w:rPr>
          <w:b/>
          <w:bCs/>
          <w:sz w:val="28"/>
          <w:szCs w:val="28"/>
          <w:u w:val="single"/>
          <w:rtl/>
        </w:rPr>
      </w:pPr>
      <w:r w:rsidRPr="00ED3C0E">
        <w:rPr>
          <w:rtl/>
        </w:rPr>
        <w:t>על המציע/ה לפרט ניסיונו/ה בעבודות דומות, שהיה/תה אחראי/ת להן, שמות ממליצים</w:t>
      </w:r>
      <w:r>
        <w:rPr>
          <w:rtl/>
        </w:rPr>
        <w:t xml:space="preserve"> ומועדי הביצוע</w:t>
      </w:r>
      <w:r w:rsidRPr="00ED3C0E">
        <w:rPr>
          <w:rtl/>
        </w:rPr>
        <w:t>:</w:t>
      </w:r>
    </w:p>
    <w:tbl>
      <w:tblPr>
        <w:bidiVisual/>
        <w:tblW w:w="96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831"/>
        <w:gridCol w:w="4831"/>
      </w:tblGrid>
      <w:tr w:rsidR="00511DA8" w:rsidRPr="00ED3C0E" w:rsidTr="004A23D8">
        <w:tc>
          <w:tcPr>
            <w:tcW w:w="4831" w:type="dxa"/>
            <w:tcBorders>
              <w:top w:val="single" w:sz="12" w:space="0" w:color="auto"/>
              <w:left w:val="single" w:sz="4" w:space="0" w:color="auto"/>
            </w:tcBorders>
          </w:tcPr>
          <w:p w:rsidR="00511DA8" w:rsidRDefault="00511DA8" w:rsidP="00DF2D41">
            <w:pPr>
              <w:spacing w:line="312" w:lineRule="auto"/>
              <w:jc w:val="both"/>
              <w:rPr>
                <w:rtl/>
              </w:rPr>
            </w:pPr>
            <w:r w:rsidRPr="004A23D8">
              <w:rPr>
                <w:b/>
                <w:bCs/>
                <w:rtl/>
              </w:rPr>
              <w:t>שם העבודה</w:t>
            </w:r>
            <w:r w:rsidRPr="00ED3C0E">
              <w:rPr>
                <w:rtl/>
              </w:rPr>
              <w:t>:</w:t>
            </w:r>
          </w:p>
          <w:p w:rsidR="00511DA8" w:rsidRPr="00ED3C0E" w:rsidRDefault="00511DA8" w:rsidP="00DF2D41">
            <w:pPr>
              <w:spacing w:line="312" w:lineRule="auto"/>
              <w:jc w:val="both"/>
            </w:pPr>
          </w:p>
        </w:tc>
        <w:tc>
          <w:tcPr>
            <w:tcW w:w="4831" w:type="dxa"/>
            <w:tcBorders>
              <w:top w:val="single" w:sz="12" w:space="0" w:color="auto"/>
            </w:tcBorders>
          </w:tcPr>
          <w:p w:rsidR="00511DA8" w:rsidRDefault="00511DA8" w:rsidP="00DF2D41">
            <w:pPr>
              <w:spacing w:line="312" w:lineRule="auto"/>
              <w:jc w:val="both"/>
              <w:rPr>
                <w:rtl/>
              </w:rPr>
            </w:pPr>
          </w:p>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Default="00511DA8" w:rsidP="00DF2D41">
            <w:pPr>
              <w:spacing w:line="312" w:lineRule="auto"/>
              <w:jc w:val="both"/>
              <w:rPr>
                <w:rtl/>
              </w:rPr>
            </w:pPr>
            <w:r>
              <w:rPr>
                <w:rtl/>
              </w:rPr>
              <w:t>המזמין</w:t>
            </w:r>
            <w:r w:rsidRPr="00ED3C0E">
              <w:rPr>
                <w:rtl/>
              </w:rPr>
              <w:t>:</w:t>
            </w:r>
          </w:p>
          <w:p w:rsidR="00511DA8" w:rsidRPr="00ED3C0E" w:rsidRDefault="00511DA8" w:rsidP="00DF2D41">
            <w:pPr>
              <w:spacing w:line="312" w:lineRule="auto"/>
              <w:jc w:val="both"/>
            </w:pPr>
          </w:p>
        </w:tc>
        <w:tc>
          <w:tcPr>
            <w:tcW w:w="4831" w:type="dxa"/>
            <w:tcBorders>
              <w:top w:val="nil"/>
              <w:bottom w:val="nil"/>
            </w:tcBorders>
          </w:tcPr>
          <w:p w:rsidR="00511DA8" w:rsidRPr="00ED3C0E" w:rsidRDefault="00511DA8" w:rsidP="00DF2D41">
            <w:pPr>
              <w:spacing w:line="312" w:lineRule="auto"/>
              <w:jc w:val="both"/>
            </w:pPr>
            <w:r>
              <w:rPr>
                <w:rtl/>
              </w:rPr>
              <w:t>שם איש קשר ו</w:t>
            </w:r>
            <w:r w:rsidRPr="00ED3C0E">
              <w:rPr>
                <w:rtl/>
              </w:rPr>
              <w:t>טלפון:</w:t>
            </w: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r w:rsidRPr="00ED3C0E">
              <w:rPr>
                <w:rtl/>
              </w:rPr>
              <w:t>תאור העבודה</w:t>
            </w: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r w:rsidRPr="00ED3C0E">
              <w:rPr>
                <w:rtl/>
              </w:rPr>
              <w:t>מועד התחלת העבודה:</w:t>
            </w:r>
          </w:p>
        </w:tc>
        <w:tc>
          <w:tcPr>
            <w:tcW w:w="4831" w:type="dxa"/>
            <w:tcBorders>
              <w:top w:val="nil"/>
              <w:bottom w:val="nil"/>
            </w:tcBorders>
          </w:tcPr>
          <w:p w:rsidR="00511DA8" w:rsidRPr="00ED3C0E" w:rsidRDefault="00511DA8" w:rsidP="00DF2D41">
            <w:pPr>
              <w:spacing w:line="312" w:lineRule="auto"/>
              <w:jc w:val="both"/>
            </w:pPr>
            <w:r w:rsidRPr="00ED3C0E">
              <w:rPr>
                <w:rtl/>
              </w:rPr>
              <w:t>מועד סיום העבודה:</w:t>
            </w: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p>
        </w:tc>
        <w:tc>
          <w:tcPr>
            <w:tcW w:w="4831" w:type="dxa"/>
            <w:tcBorders>
              <w:bottom w:val="single" w:sz="12" w:space="0" w:color="auto"/>
            </w:tcBorders>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Default="00511DA8" w:rsidP="00DF2D41">
            <w:pPr>
              <w:spacing w:line="312" w:lineRule="auto"/>
              <w:jc w:val="both"/>
              <w:rPr>
                <w:rtl/>
              </w:rPr>
            </w:pPr>
          </w:p>
          <w:p w:rsidR="00511DA8" w:rsidRPr="00ED3C0E" w:rsidRDefault="00511DA8" w:rsidP="00DF2D41">
            <w:pPr>
              <w:spacing w:line="312" w:lineRule="auto"/>
              <w:jc w:val="both"/>
            </w:pPr>
            <w:r w:rsidRPr="004A23D8">
              <w:rPr>
                <w:b/>
                <w:bCs/>
                <w:rtl/>
              </w:rPr>
              <w:t>שם העבודה</w:t>
            </w:r>
            <w:r w:rsidRPr="00ED3C0E">
              <w:rPr>
                <w:rtl/>
              </w:rPr>
              <w:t>:</w:t>
            </w:r>
          </w:p>
        </w:tc>
        <w:tc>
          <w:tcPr>
            <w:tcW w:w="4831" w:type="dxa"/>
            <w:tcBorders>
              <w:top w:val="single" w:sz="12" w:space="0" w:color="auto"/>
            </w:tcBorders>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Default="00511DA8" w:rsidP="00DF2D41">
            <w:pPr>
              <w:spacing w:line="312" w:lineRule="auto"/>
              <w:jc w:val="both"/>
              <w:rPr>
                <w:rtl/>
              </w:rPr>
            </w:pPr>
            <w:r>
              <w:rPr>
                <w:rtl/>
              </w:rPr>
              <w:t>המזמין</w:t>
            </w:r>
            <w:r w:rsidRPr="00ED3C0E">
              <w:rPr>
                <w:rtl/>
              </w:rPr>
              <w:t>:</w:t>
            </w:r>
          </w:p>
          <w:p w:rsidR="00511DA8" w:rsidRPr="00ED3C0E" w:rsidRDefault="00511DA8" w:rsidP="00DF2D41">
            <w:pPr>
              <w:spacing w:line="312" w:lineRule="auto"/>
              <w:jc w:val="both"/>
            </w:pPr>
          </w:p>
        </w:tc>
        <w:tc>
          <w:tcPr>
            <w:tcW w:w="4831" w:type="dxa"/>
            <w:tcBorders>
              <w:top w:val="nil"/>
              <w:bottom w:val="nil"/>
            </w:tcBorders>
          </w:tcPr>
          <w:p w:rsidR="00511DA8" w:rsidRPr="00ED3C0E" w:rsidRDefault="00511DA8" w:rsidP="00DF2D41">
            <w:pPr>
              <w:spacing w:line="312" w:lineRule="auto"/>
              <w:jc w:val="both"/>
            </w:pPr>
            <w:r>
              <w:rPr>
                <w:rtl/>
              </w:rPr>
              <w:t>שם איש קשר ו</w:t>
            </w:r>
            <w:r w:rsidRPr="00ED3C0E">
              <w:rPr>
                <w:rtl/>
              </w:rPr>
              <w:t>טלפון:</w:t>
            </w: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r w:rsidRPr="00ED3C0E">
              <w:rPr>
                <w:rtl/>
              </w:rPr>
              <w:t>תאור העבודה</w:t>
            </w: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r w:rsidRPr="00ED3C0E">
              <w:rPr>
                <w:rtl/>
              </w:rPr>
              <w:t>מועד התחלת העבודה:</w:t>
            </w:r>
          </w:p>
        </w:tc>
        <w:tc>
          <w:tcPr>
            <w:tcW w:w="4831" w:type="dxa"/>
            <w:tcBorders>
              <w:top w:val="nil"/>
              <w:bottom w:val="nil"/>
            </w:tcBorders>
          </w:tcPr>
          <w:p w:rsidR="00511DA8" w:rsidRPr="00ED3C0E" w:rsidRDefault="00511DA8" w:rsidP="00DF2D41">
            <w:pPr>
              <w:spacing w:line="312" w:lineRule="auto"/>
              <w:jc w:val="both"/>
            </w:pPr>
            <w:r w:rsidRPr="00ED3C0E">
              <w:rPr>
                <w:rtl/>
              </w:rPr>
              <w:t>מועד סיום העבודה:</w:t>
            </w:r>
          </w:p>
        </w:tc>
      </w:tr>
      <w:tr w:rsidR="00511DA8" w:rsidRPr="00ED3C0E" w:rsidTr="004A23D8">
        <w:tc>
          <w:tcPr>
            <w:tcW w:w="4831" w:type="dxa"/>
            <w:tcBorders>
              <w:left w:val="single" w:sz="4" w:space="0" w:color="auto"/>
            </w:tcBorders>
          </w:tcPr>
          <w:p w:rsidR="00511DA8" w:rsidRPr="00ED3C0E" w:rsidRDefault="00511DA8" w:rsidP="00DF2D41">
            <w:pPr>
              <w:spacing w:line="312" w:lineRule="auto"/>
              <w:jc w:val="both"/>
            </w:pPr>
          </w:p>
        </w:tc>
        <w:tc>
          <w:tcPr>
            <w:tcW w:w="4831" w:type="dxa"/>
          </w:tcPr>
          <w:p w:rsidR="00511DA8" w:rsidRPr="00ED3C0E" w:rsidRDefault="00511DA8" w:rsidP="00DF2D41">
            <w:pPr>
              <w:spacing w:line="312" w:lineRule="auto"/>
              <w:jc w:val="both"/>
            </w:pPr>
          </w:p>
        </w:tc>
      </w:tr>
      <w:tr w:rsidR="00511DA8" w:rsidRPr="00ED3C0E" w:rsidTr="004A23D8">
        <w:tc>
          <w:tcPr>
            <w:tcW w:w="4831" w:type="dxa"/>
            <w:tcBorders>
              <w:left w:val="single" w:sz="4" w:space="0" w:color="auto"/>
              <w:bottom w:val="single" w:sz="12" w:space="0" w:color="auto"/>
            </w:tcBorders>
          </w:tcPr>
          <w:p w:rsidR="00511DA8" w:rsidRDefault="00511DA8" w:rsidP="004A23D8">
            <w:pPr>
              <w:spacing w:line="312" w:lineRule="auto"/>
              <w:jc w:val="both"/>
              <w:rPr>
                <w:rtl/>
              </w:rPr>
            </w:pPr>
          </w:p>
          <w:p w:rsidR="00511DA8" w:rsidRDefault="00511DA8" w:rsidP="004A23D8">
            <w:pPr>
              <w:spacing w:line="312" w:lineRule="auto"/>
              <w:jc w:val="both"/>
              <w:rPr>
                <w:rtl/>
              </w:rPr>
            </w:pPr>
            <w:r w:rsidRPr="004A23D8">
              <w:rPr>
                <w:b/>
                <w:bCs/>
                <w:rtl/>
              </w:rPr>
              <w:t>שם העבודה</w:t>
            </w:r>
            <w:r w:rsidRPr="00ED3C0E">
              <w:rPr>
                <w:rtl/>
              </w:rPr>
              <w:t>:</w:t>
            </w:r>
          </w:p>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bottom w:val="single" w:sz="12" w:space="0" w:color="auto"/>
            </w:tcBorders>
          </w:tcPr>
          <w:p w:rsidR="00511DA8" w:rsidRDefault="00511DA8" w:rsidP="004A23D8">
            <w:pPr>
              <w:spacing w:line="312" w:lineRule="auto"/>
              <w:jc w:val="both"/>
              <w:rPr>
                <w:rtl/>
              </w:rPr>
            </w:pPr>
            <w:r>
              <w:rPr>
                <w:rtl/>
              </w:rPr>
              <w:t>המזמין</w:t>
            </w:r>
            <w:r w:rsidRPr="00ED3C0E">
              <w:rPr>
                <w:rtl/>
              </w:rPr>
              <w:t>:</w:t>
            </w:r>
          </w:p>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r>
              <w:rPr>
                <w:rtl/>
              </w:rPr>
              <w:t>שם איש קשר ו</w:t>
            </w:r>
            <w:r w:rsidRPr="00ED3C0E">
              <w:rPr>
                <w:rtl/>
              </w:rPr>
              <w:t>טלפון:</w:t>
            </w:r>
          </w:p>
        </w:tc>
      </w:tr>
      <w:tr w:rsidR="00511DA8" w:rsidRPr="00ED3C0E" w:rsidTr="004A23D8">
        <w:tc>
          <w:tcPr>
            <w:tcW w:w="4831" w:type="dxa"/>
            <w:tcBorders>
              <w:left w:val="single" w:sz="4" w:space="0" w:color="auto"/>
              <w:bottom w:val="single" w:sz="12" w:space="0" w:color="auto"/>
            </w:tcBorders>
          </w:tcPr>
          <w:p w:rsidR="00511DA8" w:rsidRPr="00ED3C0E" w:rsidRDefault="00511DA8" w:rsidP="004A23D8">
            <w:pPr>
              <w:spacing w:line="312" w:lineRule="auto"/>
              <w:jc w:val="both"/>
            </w:pPr>
            <w:r w:rsidRPr="00ED3C0E">
              <w:rPr>
                <w:rtl/>
              </w:rPr>
              <w:t>תאור העבודה</w:t>
            </w: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bottom w:val="single" w:sz="12" w:space="0" w:color="auto"/>
            </w:tcBorders>
          </w:tcPr>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bottom w:val="single" w:sz="12" w:space="0" w:color="auto"/>
            </w:tcBorders>
          </w:tcPr>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tcBorders>
          </w:tcPr>
          <w:p w:rsidR="00511DA8" w:rsidRPr="00ED3C0E" w:rsidRDefault="00511DA8" w:rsidP="004A23D8">
            <w:pPr>
              <w:spacing w:line="312" w:lineRule="auto"/>
              <w:jc w:val="both"/>
            </w:pPr>
            <w:r w:rsidRPr="00ED3C0E">
              <w:rPr>
                <w:rtl/>
              </w:rPr>
              <w:t>מועד התחלת העבודה:</w:t>
            </w:r>
          </w:p>
        </w:tc>
        <w:tc>
          <w:tcPr>
            <w:tcW w:w="4831" w:type="dxa"/>
          </w:tcPr>
          <w:p w:rsidR="00511DA8" w:rsidRPr="00ED3C0E" w:rsidRDefault="00511DA8" w:rsidP="004A23D8">
            <w:pPr>
              <w:spacing w:line="312" w:lineRule="auto"/>
              <w:jc w:val="both"/>
            </w:pPr>
            <w:r w:rsidRPr="00ED3C0E">
              <w:rPr>
                <w:rtl/>
              </w:rPr>
              <w:t>מועד סיום העבודה:</w:t>
            </w:r>
          </w:p>
        </w:tc>
      </w:tr>
      <w:tr w:rsidR="00511DA8" w:rsidRPr="00ED3C0E" w:rsidTr="004A23D8">
        <w:tc>
          <w:tcPr>
            <w:tcW w:w="4831" w:type="dxa"/>
            <w:tcBorders>
              <w:left w:val="single" w:sz="4" w:space="0" w:color="auto"/>
              <w:bottom w:val="single" w:sz="12" w:space="0" w:color="auto"/>
            </w:tcBorders>
          </w:tcPr>
          <w:p w:rsidR="00511DA8" w:rsidRDefault="00511DA8" w:rsidP="004A23D8">
            <w:pPr>
              <w:spacing w:line="312" w:lineRule="auto"/>
              <w:jc w:val="both"/>
              <w:rPr>
                <w:b/>
                <w:bCs/>
                <w:rtl/>
              </w:rPr>
            </w:pPr>
            <w:r w:rsidRPr="004A23D8">
              <w:rPr>
                <w:b/>
                <w:bCs/>
                <w:rtl/>
              </w:rPr>
              <w:t>שם העבודה:</w:t>
            </w:r>
          </w:p>
          <w:p w:rsidR="00511DA8" w:rsidRPr="004A23D8" w:rsidRDefault="00511DA8" w:rsidP="004A23D8">
            <w:pPr>
              <w:spacing w:line="312" w:lineRule="auto"/>
              <w:jc w:val="both"/>
              <w:rPr>
                <w:b/>
                <w:bCs/>
              </w:rPr>
            </w:pP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bottom w:val="single" w:sz="12" w:space="0" w:color="auto"/>
            </w:tcBorders>
          </w:tcPr>
          <w:p w:rsidR="00511DA8" w:rsidRDefault="00511DA8" w:rsidP="004A23D8">
            <w:pPr>
              <w:spacing w:line="312" w:lineRule="auto"/>
              <w:jc w:val="both"/>
              <w:rPr>
                <w:rtl/>
              </w:rPr>
            </w:pPr>
            <w:r>
              <w:rPr>
                <w:rtl/>
              </w:rPr>
              <w:t>המזמין</w:t>
            </w:r>
            <w:r w:rsidRPr="00ED3C0E">
              <w:rPr>
                <w:rtl/>
              </w:rPr>
              <w:t>:</w:t>
            </w:r>
          </w:p>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r>
              <w:rPr>
                <w:rtl/>
              </w:rPr>
              <w:t>שם איש קשר ו</w:t>
            </w:r>
            <w:r w:rsidRPr="00ED3C0E">
              <w:rPr>
                <w:rtl/>
              </w:rPr>
              <w:t>טלפון:</w:t>
            </w:r>
          </w:p>
        </w:tc>
      </w:tr>
      <w:tr w:rsidR="00511DA8" w:rsidRPr="00ED3C0E" w:rsidTr="004A23D8">
        <w:tc>
          <w:tcPr>
            <w:tcW w:w="4831" w:type="dxa"/>
            <w:tcBorders>
              <w:left w:val="single" w:sz="4" w:space="0" w:color="auto"/>
              <w:bottom w:val="single" w:sz="12" w:space="0" w:color="auto"/>
            </w:tcBorders>
          </w:tcPr>
          <w:p w:rsidR="00511DA8" w:rsidRDefault="00511DA8" w:rsidP="004A23D8">
            <w:pPr>
              <w:spacing w:line="312" w:lineRule="auto"/>
              <w:jc w:val="both"/>
              <w:rPr>
                <w:rtl/>
              </w:rPr>
            </w:pPr>
            <w:r w:rsidRPr="00ED3C0E">
              <w:rPr>
                <w:rtl/>
              </w:rPr>
              <w:t>תאור העבודה</w:t>
            </w:r>
          </w:p>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bottom w:val="single" w:sz="12" w:space="0" w:color="auto"/>
            </w:tcBorders>
          </w:tcPr>
          <w:p w:rsidR="00511DA8" w:rsidRPr="00ED3C0E" w:rsidRDefault="00511DA8" w:rsidP="004A23D8">
            <w:pPr>
              <w:spacing w:line="312" w:lineRule="auto"/>
              <w:jc w:val="both"/>
            </w:pPr>
          </w:p>
        </w:tc>
        <w:tc>
          <w:tcPr>
            <w:tcW w:w="4831" w:type="dxa"/>
            <w:tcBorders>
              <w:bottom w:val="single" w:sz="12" w:space="0" w:color="auto"/>
            </w:tcBorders>
          </w:tcPr>
          <w:p w:rsidR="00511DA8" w:rsidRPr="00ED3C0E" w:rsidRDefault="00511DA8" w:rsidP="004A23D8">
            <w:pPr>
              <w:spacing w:line="312" w:lineRule="auto"/>
              <w:jc w:val="both"/>
            </w:pPr>
          </w:p>
        </w:tc>
      </w:tr>
      <w:tr w:rsidR="00511DA8" w:rsidRPr="00ED3C0E" w:rsidTr="004A23D8">
        <w:tc>
          <w:tcPr>
            <w:tcW w:w="4831" w:type="dxa"/>
            <w:tcBorders>
              <w:left w:val="single" w:sz="4" w:space="0" w:color="auto"/>
              <w:bottom w:val="single" w:sz="4" w:space="0" w:color="auto"/>
            </w:tcBorders>
          </w:tcPr>
          <w:p w:rsidR="00511DA8" w:rsidRPr="00ED3C0E" w:rsidRDefault="00511DA8" w:rsidP="004A23D8">
            <w:pPr>
              <w:spacing w:line="312" w:lineRule="auto"/>
              <w:jc w:val="both"/>
            </w:pPr>
            <w:r w:rsidRPr="00ED3C0E">
              <w:rPr>
                <w:rtl/>
              </w:rPr>
              <w:t>מועד התחלת העבודה:</w:t>
            </w:r>
          </w:p>
        </w:tc>
        <w:tc>
          <w:tcPr>
            <w:tcW w:w="4831" w:type="dxa"/>
            <w:tcBorders>
              <w:bottom w:val="single" w:sz="4" w:space="0" w:color="auto"/>
            </w:tcBorders>
          </w:tcPr>
          <w:p w:rsidR="00511DA8" w:rsidRPr="00ED3C0E" w:rsidRDefault="00511DA8" w:rsidP="004A23D8">
            <w:pPr>
              <w:spacing w:line="312" w:lineRule="auto"/>
              <w:jc w:val="both"/>
            </w:pPr>
            <w:r w:rsidRPr="00ED3C0E">
              <w:rPr>
                <w:rtl/>
              </w:rPr>
              <w:t>מועד סיום העבודה:</w:t>
            </w:r>
          </w:p>
        </w:tc>
      </w:tr>
    </w:tbl>
    <w:p w:rsidR="00511DA8" w:rsidRPr="00ED3C0E" w:rsidRDefault="00511DA8" w:rsidP="00986ABC">
      <w:pPr>
        <w:spacing w:line="312" w:lineRule="auto"/>
        <w:ind w:firstLine="720"/>
        <w:jc w:val="both"/>
        <w:rPr>
          <w:rtl/>
        </w:rPr>
      </w:pPr>
    </w:p>
    <w:p w:rsidR="00511DA8" w:rsidRPr="00ED3C0E" w:rsidRDefault="00511DA8" w:rsidP="00986ABC">
      <w:pPr>
        <w:spacing w:line="312" w:lineRule="auto"/>
        <w:rPr>
          <w:rtl/>
        </w:rPr>
      </w:pPr>
    </w:p>
    <w:p w:rsidR="00511DA8" w:rsidRPr="008B3901" w:rsidRDefault="00511DA8" w:rsidP="00D97BA3">
      <w:pPr>
        <w:spacing w:line="360" w:lineRule="auto"/>
        <w:jc w:val="both"/>
        <w:rPr>
          <w:b/>
          <w:bCs/>
          <w:u w:val="single"/>
          <w:rtl/>
        </w:rPr>
      </w:pPr>
      <w:r w:rsidRPr="008B3901">
        <w:rPr>
          <w:b/>
          <w:bCs/>
          <w:u w:val="single"/>
          <w:rtl/>
        </w:rPr>
        <w:t>הצהרה והתחייבות</w:t>
      </w:r>
    </w:p>
    <w:p w:rsidR="00511DA8" w:rsidRPr="008B3901" w:rsidRDefault="00511DA8" w:rsidP="00D97BA3">
      <w:pPr>
        <w:spacing w:line="360" w:lineRule="auto"/>
        <w:jc w:val="both"/>
      </w:pPr>
      <w:r w:rsidRPr="008B3901">
        <w:rPr>
          <w:rtl/>
        </w:rPr>
        <w:t xml:space="preserve"> </w:t>
      </w:r>
    </w:p>
    <w:p w:rsidR="00511DA8" w:rsidRPr="008B3901" w:rsidRDefault="00511DA8" w:rsidP="00D97BA3">
      <w:pPr>
        <w:spacing w:line="360" w:lineRule="auto"/>
        <w:jc w:val="both"/>
        <w:rPr>
          <w:rtl/>
        </w:rPr>
      </w:pPr>
      <w:r w:rsidRPr="008B3901">
        <w:rPr>
          <w:rtl/>
        </w:rPr>
        <w:t>אני החתום מטה ___________________, ת.ז. _______________, משמש אצל המציע _______________ (להלן: "</w:t>
      </w:r>
      <w:r w:rsidRPr="00542F49">
        <w:rPr>
          <w:b/>
          <w:bCs/>
          <w:rtl/>
        </w:rPr>
        <w:t>המציע</w:t>
      </w:r>
      <w:r w:rsidRPr="008B3901">
        <w:rPr>
          <w:rtl/>
        </w:rPr>
        <w:t xml:space="preserve">"). אני מצהיר כי אני מוסמך לחייב את המציע בחתימתי. אני מאשר שקראתי את מסמכי המכרז, ההסכם והנספחים המצורפים למסמך זה, מציע את שירותי המציע לביצוע העבודות נשוא מכרז זה וכי המציע מתחייב בזאת למלא אחר התנאים והדרישות לשביעות רצונו המלאה של המזמין. הריני לאשר כי כל הפרטים המופיעים בהצעת המציע הינם אמת. </w:t>
      </w:r>
    </w:p>
    <w:p w:rsidR="00511DA8" w:rsidRDefault="00511DA8" w:rsidP="00D97BA3">
      <w:pPr>
        <w:spacing w:line="360" w:lineRule="auto"/>
        <w:jc w:val="both"/>
        <w:rPr>
          <w:rtl/>
        </w:rPr>
      </w:pPr>
      <w:r w:rsidRPr="008B3901">
        <w:rPr>
          <w:rtl/>
        </w:rPr>
        <w:t xml:space="preserve">ידוע לי כי אם יתברר שפרט מהפרטים המופיעים בהצעת המציע יתגלה כלא נכון ו/או המציע יסרב לחתום על ההסכם במידה והצעה זו תוכרז כזוכה על ידי המזמין, יהיה המזמין רשאי לחלט את הערבות אשר צורפה להצעה. </w:t>
      </w:r>
    </w:p>
    <w:p w:rsidR="00511DA8" w:rsidRPr="005B2ACB" w:rsidRDefault="00511DA8" w:rsidP="00D97BA3">
      <w:pPr>
        <w:spacing w:line="360" w:lineRule="auto"/>
        <w:jc w:val="both"/>
        <w:rPr>
          <w:color w:val="000000"/>
          <w:rtl/>
        </w:rPr>
      </w:pPr>
      <w:r w:rsidRPr="005B2ACB">
        <w:rPr>
          <w:color w:val="000000"/>
          <w:rtl/>
        </w:rPr>
        <w:t>אם תתקבל  הצעת המציע,  מתחייב המציע לחתום  על ההסכם על כל צרופותיו תוך שבוע מיום קבלת ההודעה על הזכייה ולהמציא את כל המסמכים שנדרשו במסמכי המכרז.</w:t>
      </w:r>
    </w:p>
    <w:p w:rsidR="00511DA8" w:rsidRPr="008B3901" w:rsidRDefault="00511DA8" w:rsidP="00D97BA3">
      <w:pPr>
        <w:spacing w:line="360" w:lineRule="auto"/>
        <w:jc w:val="both"/>
        <w:rPr>
          <w:rtl/>
        </w:rPr>
      </w:pPr>
    </w:p>
    <w:p w:rsidR="00511DA8" w:rsidRPr="008B3901" w:rsidRDefault="00511DA8" w:rsidP="00D97BA3">
      <w:pPr>
        <w:spacing w:line="360" w:lineRule="auto"/>
        <w:jc w:val="both"/>
        <w:rPr>
          <w:rtl/>
        </w:rPr>
      </w:pPr>
    </w:p>
    <w:p w:rsidR="00511DA8" w:rsidRPr="008B3901" w:rsidRDefault="00511DA8" w:rsidP="00D97BA3">
      <w:pPr>
        <w:spacing w:line="360" w:lineRule="auto"/>
        <w:jc w:val="both"/>
        <w:rPr>
          <w:rtl/>
        </w:rPr>
      </w:pPr>
      <w:r w:rsidRPr="008B3901">
        <w:rPr>
          <w:rtl/>
        </w:rPr>
        <w:t xml:space="preserve">תאריך: ___________________________    </w:t>
      </w:r>
    </w:p>
    <w:p w:rsidR="00511DA8" w:rsidRPr="008B3901" w:rsidRDefault="00511DA8" w:rsidP="00D97BA3">
      <w:pPr>
        <w:spacing w:line="360" w:lineRule="auto"/>
        <w:jc w:val="both"/>
        <w:rPr>
          <w:rtl/>
        </w:rPr>
      </w:pPr>
    </w:p>
    <w:p w:rsidR="00511DA8" w:rsidRPr="008B3901" w:rsidRDefault="00511DA8" w:rsidP="00D97BA3">
      <w:pPr>
        <w:spacing w:line="360" w:lineRule="auto"/>
        <w:jc w:val="both"/>
      </w:pPr>
      <w:r w:rsidRPr="008B3901">
        <w:rPr>
          <w:rtl/>
        </w:rPr>
        <w:t>חתימה וחותמת: ____________________</w:t>
      </w:r>
    </w:p>
    <w:p w:rsidR="00511DA8" w:rsidRPr="008B3901" w:rsidRDefault="00511DA8" w:rsidP="00D97BA3">
      <w:pPr>
        <w:spacing w:line="360" w:lineRule="auto"/>
        <w:jc w:val="both"/>
        <w:rPr>
          <w:rtl/>
        </w:rPr>
      </w:pPr>
    </w:p>
    <w:p w:rsidR="00511DA8" w:rsidRPr="008B3901" w:rsidRDefault="00511DA8" w:rsidP="00D97BA3">
      <w:pPr>
        <w:spacing w:line="360" w:lineRule="auto"/>
        <w:jc w:val="both"/>
        <w:rPr>
          <w:rtl/>
        </w:rPr>
      </w:pPr>
    </w:p>
    <w:p w:rsidR="00511DA8" w:rsidRPr="008B3901" w:rsidRDefault="00511DA8" w:rsidP="00D97BA3">
      <w:pPr>
        <w:spacing w:line="360" w:lineRule="auto"/>
        <w:jc w:val="both"/>
        <w:rPr>
          <w:b/>
          <w:bCs/>
          <w:u w:val="single"/>
          <w:rtl/>
        </w:rPr>
      </w:pPr>
      <w:r w:rsidRPr="008B3901">
        <w:rPr>
          <w:b/>
          <w:bCs/>
          <w:u w:val="single"/>
          <w:rtl/>
        </w:rPr>
        <w:t>אישור עו"ד (במקרה של תאגיד)</w:t>
      </w:r>
    </w:p>
    <w:p w:rsidR="00511DA8" w:rsidRPr="008B3901" w:rsidRDefault="00511DA8" w:rsidP="00D97BA3">
      <w:pPr>
        <w:spacing w:line="360" w:lineRule="auto"/>
        <w:jc w:val="both"/>
        <w:rPr>
          <w:b/>
          <w:bCs/>
          <w:u w:val="single"/>
          <w:rtl/>
        </w:rPr>
      </w:pPr>
    </w:p>
    <w:p w:rsidR="00511DA8" w:rsidRPr="008B3901" w:rsidRDefault="00511DA8" w:rsidP="00D97BA3">
      <w:pPr>
        <w:spacing w:line="360" w:lineRule="auto"/>
        <w:jc w:val="both"/>
        <w:rPr>
          <w:rtl/>
        </w:rPr>
      </w:pPr>
      <w:r w:rsidRPr="008B3901">
        <w:rPr>
          <w:rtl/>
        </w:rPr>
        <w:t xml:space="preserve">אני הח"מ, עו"ד ____________________, מרח' _____________________, מאשר בזה כי המציע המפורט לעיל קיים, פרטיו כמצוין לעיל נכונים וכי החותם בשמו מוסמך לחייב את המציע בחתימתו על פי מסמכי היסוד של המציע. </w:t>
      </w:r>
    </w:p>
    <w:p w:rsidR="00511DA8" w:rsidRPr="008B3901" w:rsidRDefault="00511DA8" w:rsidP="00D97BA3">
      <w:pPr>
        <w:spacing w:line="360" w:lineRule="auto"/>
        <w:jc w:val="both"/>
        <w:rPr>
          <w:b/>
          <w:bCs/>
          <w:rtl/>
        </w:rPr>
      </w:pPr>
    </w:p>
    <w:p w:rsidR="00511DA8" w:rsidRPr="008B3901" w:rsidRDefault="00511DA8" w:rsidP="00D97BA3">
      <w:pPr>
        <w:spacing w:line="360" w:lineRule="auto"/>
        <w:jc w:val="both"/>
        <w:rPr>
          <w:b/>
          <w:bCs/>
          <w:rtl/>
        </w:rPr>
      </w:pPr>
      <w:r w:rsidRPr="008B3901">
        <w:rPr>
          <w:b/>
          <w:bCs/>
          <w:rtl/>
        </w:rPr>
        <w:t>תאריך: __________________________</w:t>
      </w:r>
    </w:p>
    <w:p w:rsidR="00511DA8" w:rsidRPr="008B3901" w:rsidRDefault="00511DA8" w:rsidP="00D97BA3">
      <w:pPr>
        <w:spacing w:line="360" w:lineRule="auto"/>
        <w:jc w:val="both"/>
        <w:rPr>
          <w:b/>
          <w:bCs/>
          <w:rtl/>
        </w:rPr>
      </w:pPr>
    </w:p>
    <w:p w:rsidR="00511DA8" w:rsidRPr="008B3901" w:rsidRDefault="00511DA8" w:rsidP="00D97BA3">
      <w:pPr>
        <w:spacing w:line="360" w:lineRule="auto"/>
        <w:jc w:val="both"/>
        <w:rPr>
          <w:b/>
          <w:bCs/>
          <w:rtl/>
        </w:rPr>
      </w:pPr>
      <w:r w:rsidRPr="008B3901">
        <w:rPr>
          <w:b/>
          <w:bCs/>
          <w:rtl/>
        </w:rPr>
        <w:t>חתימה וחותמת_____________________</w:t>
      </w:r>
    </w:p>
    <w:p w:rsidR="00511DA8" w:rsidRDefault="00511DA8" w:rsidP="00D97BA3">
      <w:pPr>
        <w:pStyle w:val="Heading1"/>
        <w:spacing w:line="360" w:lineRule="auto"/>
        <w:rPr>
          <w:rFonts w:cs="David"/>
          <w:color w:val="000000"/>
          <w:sz w:val="28"/>
          <w:rtl/>
        </w:rPr>
      </w:pPr>
      <w:r>
        <w:rPr>
          <w:rFonts w:cs="David"/>
          <w:color w:val="000000"/>
          <w:sz w:val="28"/>
          <w:rtl/>
        </w:rPr>
        <w:br w:type="page"/>
      </w:r>
      <w:r w:rsidRPr="005B2ACB">
        <w:rPr>
          <w:rFonts w:cs="David"/>
          <w:color w:val="000000"/>
          <w:sz w:val="28"/>
          <w:rtl/>
        </w:rPr>
        <w:t xml:space="preserve"> הצעת מחיר</w:t>
      </w:r>
    </w:p>
    <w:p w:rsidR="00511DA8" w:rsidRPr="00957399" w:rsidRDefault="00511DA8" w:rsidP="00D97BA3">
      <w:pPr>
        <w:rPr>
          <w:rtl/>
          <w:lang w:val="x-none" w:eastAsia="x-none"/>
        </w:rPr>
      </w:pPr>
    </w:p>
    <w:p w:rsidR="00511DA8" w:rsidRPr="008B3901" w:rsidRDefault="00511DA8" w:rsidP="00D97BA3">
      <w:pPr>
        <w:pBdr>
          <w:top w:val="single" w:sz="4" w:space="1" w:color="auto"/>
          <w:left w:val="single" w:sz="4" w:space="4" w:color="auto"/>
          <w:bottom w:val="single" w:sz="4" w:space="1" w:color="auto"/>
          <w:right w:val="single" w:sz="4" w:space="4" w:color="auto"/>
        </w:pBdr>
        <w:spacing w:line="360" w:lineRule="auto"/>
        <w:jc w:val="center"/>
        <w:rPr>
          <w:b/>
          <w:bCs/>
          <w:u w:val="single"/>
          <w:rtl/>
        </w:rPr>
      </w:pPr>
      <w:r>
        <w:rPr>
          <w:b/>
          <w:bCs/>
          <w:u w:val="single"/>
          <w:rtl/>
        </w:rPr>
        <w:t xml:space="preserve">הצעת המחיר תוגש במלואו </w:t>
      </w:r>
      <w:r w:rsidRPr="008B3901">
        <w:rPr>
          <w:b/>
          <w:bCs/>
          <w:u w:val="single"/>
          <w:rtl/>
        </w:rPr>
        <w:t>במעטפה נפרדת, אטומה וסגורה, אשר תצורף להצעתו של המציע</w:t>
      </w:r>
      <w:r>
        <w:rPr>
          <w:b/>
          <w:bCs/>
          <w:u w:val="single"/>
          <w:rtl/>
        </w:rPr>
        <w:t xml:space="preserve">. </w:t>
      </w:r>
      <w:r w:rsidRPr="008B3901">
        <w:rPr>
          <w:b/>
          <w:bCs/>
          <w:u w:val="single"/>
          <w:rtl/>
        </w:rPr>
        <w:t xml:space="preserve">הצעה אשר </w:t>
      </w:r>
      <w:r>
        <w:rPr>
          <w:b/>
          <w:bCs/>
          <w:u w:val="single"/>
          <w:rtl/>
        </w:rPr>
        <w:t>הצעת המחיר בה, לא ת</w:t>
      </w:r>
      <w:r w:rsidRPr="008B3901">
        <w:rPr>
          <w:b/>
          <w:bCs/>
          <w:u w:val="single"/>
          <w:rtl/>
        </w:rPr>
        <w:t xml:space="preserve">וגש </w:t>
      </w:r>
      <w:r>
        <w:rPr>
          <w:b/>
          <w:bCs/>
          <w:u w:val="single"/>
          <w:rtl/>
        </w:rPr>
        <w:t xml:space="preserve">במלואה </w:t>
      </w:r>
      <w:r w:rsidRPr="008B3901">
        <w:rPr>
          <w:b/>
          <w:bCs/>
          <w:u w:val="single"/>
          <w:rtl/>
        </w:rPr>
        <w:t xml:space="preserve">במעטפה נפרדת, אטומה וסגורה </w:t>
      </w:r>
      <w:r>
        <w:rPr>
          <w:b/>
          <w:bCs/>
          <w:u w:val="single"/>
          <w:rtl/>
        </w:rPr>
        <w:t xml:space="preserve">- </w:t>
      </w:r>
      <w:r w:rsidRPr="008B3901">
        <w:rPr>
          <w:b/>
          <w:bCs/>
          <w:u w:val="single"/>
          <w:rtl/>
        </w:rPr>
        <w:t>תיפסל על הסף</w:t>
      </w:r>
      <w:r>
        <w:rPr>
          <w:b/>
          <w:bCs/>
          <w:u w:val="single"/>
          <w:rtl/>
        </w:rPr>
        <w:t xml:space="preserve"> !</w:t>
      </w:r>
    </w:p>
    <w:p w:rsidR="00511DA8" w:rsidRDefault="00511DA8" w:rsidP="00D97BA3">
      <w:pPr>
        <w:spacing w:line="360" w:lineRule="auto"/>
        <w:jc w:val="right"/>
        <w:rPr>
          <w:rtl/>
        </w:rPr>
      </w:pPr>
    </w:p>
    <w:p w:rsidR="00511DA8" w:rsidRPr="008B3901" w:rsidRDefault="00511DA8" w:rsidP="00D97BA3">
      <w:pPr>
        <w:spacing w:line="360" w:lineRule="auto"/>
        <w:jc w:val="right"/>
        <w:rPr>
          <w:rtl/>
        </w:rPr>
      </w:pPr>
      <w:r w:rsidRPr="008B3901">
        <w:rPr>
          <w:rtl/>
        </w:rPr>
        <w:t xml:space="preserve">תאריך:______________ </w:t>
      </w:r>
    </w:p>
    <w:p w:rsidR="00511DA8" w:rsidRPr="008B3901" w:rsidRDefault="00511DA8" w:rsidP="00D97BA3">
      <w:pPr>
        <w:spacing w:line="360" w:lineRule="auto"/>
        <w:jc w:val="both"/>
        <w:rPr>
          <w:b/>
          <w:bCs/>
          <w:rtl/>
        </w:rPr>
      </w:pPr>
      <w:r w:rsidRPr="008B3901">
        <w:rPr>
          <w:b/>
          <w:bCs/>
          <w:rtl/>
        </w:rPr>
        <w:t>לכבוד רשות המסים בישראל</w:t>
      </w:r>
    </w:p>
    <w:p w:rsidR="00511DA8" w:rsidRPr="008B3901" w:rsidRDefault="00511DA8" w:rsidP="00D97BA3">
      <w:pPr>
        <w:spacing w:line="360" w:lineRule="auto"/>
        <w:jc w:val="both"/>
        <w:rPr>
          <w:rtl/>
        </w:rPr>
      </w:pPr>
    </w:p>
    <w:p w:rsidR="00511DA8" w:rsidRDefault="00511DA8" w:rsidP="00D97BA3">
      <w:pPr>
        <w:spacing w:line="360" w:lineRule="auto"/>
        <w:jc w:val="both"/>
        <w:rPr>
          <w:rtl/>
        </w:rPr>
      </w:pPr>
      <w:r w:rsidRPr="008B3901">
        <w:rPr>
          <w:rtl/>
        </w:rPr>
        <w:t xml:space="preserve">הנני נותן הצעה </w:t>
      </w:r>
      <w:r>
        <w:rPr>
          <w:rtl/>
        </w:rPr>
        <w:t>זו</w:t>
      </w:r>
      <w:r w:rsidRPr="008B3901">
        <w:rPr>
          <w:rtl/>
        </w:rPr>
        <w:t xml:space="preserve"> בשם _________________ שהוא הגוף המבקש להתקשר עם המזמין (להלן: "</w:t>
      </w:r>
      <w:r w:rsidRPr="008B3901">
        <w:rPr>
          <w:b/>
          <w:bCs/>
          <w:rtl/>
        </w:rPr>
        <w:t>המציע</w:t>
      </w:r>
      <w:r w:rsidRPr="008B3901">
        <w:rPr>
          <w:rtl/>
        </w:rPr>
        <w:t>").</w:t>
      </w:r>
    </w:p>
    <w:p w:rsidR="00511DA8" w:rsidRDefault="00511DA8" w:rsidP="00D97BA3">
      <w:pPr>
        <w:spacing w:line="360" w:lineRule="auto"/>
        <w:jc w:val="both"/>
        <w:rPr>
          <w:b/>
          <w:bCs/>
          <w:u w:val="single"/>
          <w:rtl/>
        </w:rPr>
      </w:pPr>
    </w:p>
    <w:p w:rsidR="00511DA8" w:rsidRPr="008B3901" w:rsidRDefault="00511DA8" w:rsidP="00D97BA3">
      <w:pPr>
        <w:spacing w:line="360" w:lineRule="auto"/>
        <w:jc w:val="both"/>
        <w:rPr>
          <w:b/>
          <w:bCs/>
          <w:u w:val="single"/>
          <w:rtl/>
        </w:rPr>
      </w:pPr>
      <w:r w:rsidRPr="008B3901">
        <w:rPr>
          <w:b/>
          <w:bCs/>
          <w:u w:val="single"/>
          <w:rtl/>
        </w:rPr>
        <w:t>פרטי הצעת המחיר</w:t>
      </w:r>
    </w:p>
    <w:p w:rsidR="00511DA8" w:rsidRPr="008B3901" w:rsidRDefault="00511DA8" w:rsidP="003A7363">
      <w:pPr>
        <w:spacing w:line="360" w:lineRule="auto"/>
        <w:jc w:val="both"/>
        <w:rPr>
          <w:b/>
          <w:bCs/>
          <w:rtl/>
        </w:rPr>
      </w:pPr>
      <w:r w:rsidRPr="008B3901">
        <w:rPr>
          <w:b/>
          <w:bCs/>
          <w:rtl/>
        </w:rPr>
        <w:t xml:space="preserve">המחיר הכולל הנדרש </w:t>
      </w:r>
      <w:r>
        <w:rPr>
          <w:b/>
          <w:bCs/>
          <w:rtl/>
        </w:rPr>
        <w:t xml:space="preserve">על ידי המציע </w:t>
      </w:r>
      <w:r w:rsidRPr="008B3901">
        <w:rPr>
          <w:b/>
          <w:bCs/>
          <w:rtl/>
        </w:rPr>
        <w:t xml:space="preserve">לצורך ביצוע כלל השירותים </w:t>
      </w:r>
      <w:r>
        <w:rPr>
          <w:b/>
          <w:bCs/>
          <w:rtl/>
        </w:rPr>
        <w:t xml:space="preserve">המפורטים במסמכי המכרז, הסכם ההתקשרות (על נספחיו) </w:t>
      </w:r>
      <w:r w:rsidRPr="008B3901">
        <w:rPr>
          <w:b/>
          <w:bCs/>
          <w:rtl/>
        </w:rPr>
        <w:t xml:space="preserve">הינו סה"כ     </w:t>
      </w:r>
      <w:r>
        <w:rPr>
          <w:b/>
          <w:bCs/>
          <w:rtl/>
        </w:rPr>
        <w:t xml:space="preserve"> ________________________ ₪ </w:t>
      </w:r>
      <w:r w:rsidRPr="001309AE">
        <w:rPr>
          <w:b/>
          <w:bCs/>
          <w:u w:val="single"/>
          <w:rtl/>
        </w:rPr>
        <w:t>לחודש</w:t>
      </w:r>
      <w:r w:rsidRPr="008B3901">
        <w:rPr>
          <w:b/>
          <w:bCs/>
          <w:rtl/>
        </w:rPr>
        <w:t xml:space="preserve"> </w:t>
      </w:r>
      <w:r>
        <w:rPr>
          <w:b/>
          <w:bCs/>
          <w:rtl/>
        </w:rPr>
        <w:t xml:space="preserve">ללא </w:t>
      </w:r>
      <w:r w:rsidRPr="008B3901">
        <w:rPr>
          <w:b/>
          <w:bCs/>
          <w:rtl/>
        </w:rPr>
        <w:t xml:space="preserve"> מע"מ כחוק. </w:t>
      </w:r>
    </w:p>
    <w:p w:rsidR="00511DA8" w:rsidRPr="008B3901" w:rsidRDefault="00511DA8" w:rsidP="00D97BA3">
      <w:pPr>
        <w:tabs>
          <w:tab w:val="left" w:pos="480"/>
          <w:tab w:val="left" w:pos="840"/>
        </w:tabs>
        <w:spacing w:line="360" w:lineRule="auto"/>
        <w:jc w:val="both"/>
        <w:rPr>
          <w:rtl/>
        </w:rPr>
      </w:pPr>
      <w:r w:rsidRPr="008B3901">
        <w:rPr>
          <w:rtl/>
        </w:rPr>
        <w:t xml:space="preserve">מע"מ </w:t>
      </w:r>
      <w:r>
        <w:rPr>
          <w:rtl/>
        </w:rPr>
        <w:t xml:space="preserve">בשיעורו על פי דין </w:t>
      </w:r>
      <w:r w:rsidRPr="008B3901">
        <w:rPr>
          <w:rtl/>
        </w:rPr>
        <w:t>יתווסף לכל תשלום כנגד הצגת חשבונית עסקה כדין.</w:t>
      </w:r>
    </w:p>
    <w:p w:rsidR="00511DA8" w:rsidRPr="008B3901" w:rsidRDefault="00511DA8" w:rsidP="00D97BA3">
      <w:pPr>
        <w:spacing w:line="360" w:lineRule="auto"/>
        <w:jc w:val="both"/>
        <w:rPr>
          <w:rtl/>
        </w:rPr>
      </w:pPr>
      <w:r w:rsidRPr="008B3901">
        <w:rPr>
          <w:rtl/>
        </w:rPr>
        <w:t xml:space="preserve">המחיר המפורט לעיל כולל את כל הציוד והשירותים הנדרשים בגדרו של מכרז זה, למעט מע"מ. </w:t>
      </w:r>
    </w:p>
    <w:p w:rsidR="00511DA8" w:rsidRDefault="00511DA8" w:rsidP="00F95F24">
      <w:pPr>
        <w:tabs>
          <w:tab w:val="left" w:pos="793"/>
        </w:tabs>
        <w:spacing w:after="60" w:line="312" w:lineRule="auto"/>
        <w:jc w:val="both"/>
        <w:rPr>
          <w:color w:val="000000"/>
          <w:rtl/>
        </w:rPr>
      </w:pPr>
    </w:p>
    <w:p w:rsidR="00511DA8" w:rsidRDefault="00511DA8" w:rsidP="00F95F24">
      <w:pPr>
        <w:tabs>
          <w:tab w:val="left" w:pos="793"/>
        </w:tabs>
        <w:spacing w:after="60" w:line="360" w:lineRule="auto"/>
        <w:jc w:val="both"/>
        <w:rPr>
          <w:color w:val="000000"/>
          <w:rtl/>
        </w:rPr>
      </w:pPr>
      <w:r>
        <w:rPr>
          <w:color w:val="000000"/>
          <w:rtl/>
        </w:rPr>
        <w:t xml:space="preserve">ידוע למציע כי ככל שהצעתו תוכרז כהצעה הזוכה במכרז, יהיה המציע זכאי לקבל את התשלומים אשר ישולמו על ידי בעלי הטובין הנתפסים בבואם לשחרר את הטובין, וזאת כמפורט בהוראות הסכם ההתקשרות על נספחיו. </w:t>
      </w:r>
    </w:p>
    <w:p w:rsidR="00511DA8" w:rsidRPr="00F95F24" w:rsidRDefault="00511DA8" w:rsidP="00F95F24">
      <w:pPr>
        <w:tabs>
          <w:tab w:val="left" w:pos="793"/>
        </w:tabs>
        <w:spacing w:after="60" w:line="360" w:lineRule="auto"/>
        <w:jc w:val="both"/>
        <w:rPr>
          <w:color w:val="000000"/>
          <w:rtl/>
        </w:rPr>
      </w:pPr>
      <w:r>
        <w:rPr>
          <w:color w:val="000000"/>
          <w:rtl/>
        </w:rPr>
        <w:t xml:space="preserve">גובה התשלומים אשר ישולמו על ידי בעלי הטובין יהיה בגובה </w:t>
      </w:r>
      <w:r>
        <w:rPr>
          <w:rtl/>
          <w:lang w:val="x-none" w:eastAsia="x-none"/>
        </w:rPr>
        <w:t>ה</w:t>
      </w:r>
      <w:r w:rsidRPr="00EA5D64">
        <w:rPr>
          <w:rtl/>
          <w:lang w:val="x-none" w:eastAsia="x-none"/>
        </w:rPr>
        <w:t>תעריפים הקבועים ב</w:t>
      </w:r>
      <w:r w:rsidRPr="00EA5D64">
        <w:rPr>
          <w:rFonts w:ascii="Arial" w:hAnsi="Arial"/>
          <w:rtl/>
        </w:rPr>
        <w:t>צו הפיקוח על מחירי מצרכים ושירותים (מחיר</w:t>
      </w:r>
      <w:r>
        <w:rPr>
          <w:rFonts w:ascii="Arial" w:hAnsi="Arial"/>
          <w:rtl/>
        </w:rPr>
        <w:t xml:space="preserve"> שירותי </w:t>
      </w:r>
      <w:r w:rsidRPr="00EA5D64">
        <w:rPr>
          <w:rFonts w:ascii="Arial" w:hAnsi="Arial"/>
          <w:rtl/>
        </w:rPr>
        <w:t xml:space="preserve">מסוף מטענים בנמל תעופה בן-גוריון), התשנ"ח </w:t>
      </w:r>
      <w:r>
        <w:rPr>
          <w:rFonts w:ascii="Arial" w:hAnsi="Arial"/>
          <w:rtl/>
        </w:rPr>
        <w:t>–</w:t>
      </w:r>
      <w:r w:rsidRPr="00EA5D64">
        <w:rPr>
          <w:rFonts w:ascii="Arial" w:hAnsi="Arial"/>
          <w:rtl/>
        </w:rPr>
        <w:t xml:space="preserve"> 1998</w:t>
      </w:r>
      <w:r>
        <w:rPr>
          <w:rFonts w:ascii="Arial" w:hAnsi="Arial"/>
          <w:rtl/>
        </w:rPr>
        <w:t xml:space="preserve"> בשיעורם כפי שיתעדכן מעת לעת. </w:t>
      </w:r>
    </w:p>
    <w:p w:rsidR="00511DA8" w:rsidRPr="008B3901" w:rsidRDefault="00511DA8" w:rsidP="00D97BA3">
      <w:pPr>
        <w:spacing w:line="360" w:lineRule="auto"/>
        <w:ind w:right="-142"/>
        <w:jc w:val="both"/>
        <w:rPr>
          <w:b/>
          <w:bCs/>
          <w:u w:val="single"/>
          <w:rtl/>
        </w:rPr>
      </w:pPr>
    </w:p>
    <w:p w:rsidR="00511DA8" w:rsidRPr="008B3901" w:rsidRDefault="00511DA8" w:rsidP="00D97BA3">
      <w:pPr>
        <w:spacing w:line="360" w:lineRule="auto"/>
        <w:ind w:right="-142"/>
        <w:jc w:val="both"/>
        <w:rPr>
          <w:b/>
          <w:bCs/>
          <w:u w:val="single"/>
          <w:rtl/>
        </w:rPr>
      </w:pPr>
      <w:r w:rsidRPr="008B3901">
        <w:rPr>
          <w:b/>
          <w:bCs/>
          <w:u w:val="single"/>
          <w:rtl/>
        </w:rPr>
        <w:t>הצהרה והתחייבות</w:t>
      </w:r>
    </w:p>
    <w:p w:rsidR="00511DA8" w:rsidRPr="008B3901" w:rsidRDefault="00511DA8" w:rsidP="00D97BA3">
      <w:pPr>
        <w:spacing w:line="360" w:lineRule="auto"/>
        <w:ind w:right="-142"/>
        <w:jc w:val="both"/>
        <w:rPr>
          <w:rtl/>
        </w:rPr>
      </w:pPr>
      <w:r w:rsidRPr="008B3901">
        <w:rPr>
          <w:rtl/>
        </w:rPr>
        <w:t>אני החתום מטה ___________________, ת.ז. _______________, משמש כ______________ אצל המציע _______________ (להלן: "המציע"). אני מצהיר כי אני</w:t>
      </w:r>
      <w:r>
        <w:rPr>
          <w:rtl/>
        </w:rPr>
        <w:t xml:space="preserve"> מוסמך לחייב את המציע בחתימתי. </w:t>
      </w:r>
      <w:r w:rsidRPr="008B3901">
        <w:rPr>
          <w:rtl/>
        </w:rPr>
        <w:t xml:space="preserve">אני מאשר שהצעת המחיר לעיל ניתנה על ידי המציע בתמורה למתן מכלול השירותים המפורטים בהסכם ההתקשרות, על נספחיו ובכפוף לאמור בטופס הצעה זה. </w:t>
      </w:r>
      <w:r w:rsidRPr="008B3901">
        <w:rPr>
          <w:rFonts w:ascii="Arial" w:hAnsi="Arial"/>
          <w:rtl/>
        </w:rPr>
        <w:t>אני מאשר כי הצעת המחיר לעיל הינה סופית והמציע לא יבקש לשנותה או להוסיף עליה.</w:t>
      </w:r>
    </w:p>
    <w:p w:rsidR="00511DA8" w:rsidRDefault="00511DA8" w:rsidP="00D97BA3">
      <w:pPr>
        <w:spacing w:line="360" w:lineRule="auto"/>
        <w:ind w:right="-142"/>
        <w:jc w:val="both"/>
        <w:outlineLvl w:val="0"/>
        <w:rPr>
          <w:rtl/>
        </w:rPr>
      </w:pPr>
    </w:p>
    <w:p w:rsidR="00511DA8" w:rsidRPr="008B3901" w:rsidRDefault="00511DA8" w:rsidP="00D97BA3">
      <w:pPr>
        <w:spacing w:line="360" w:lineRule="auto"/>
        <w:ind w:right="-142"/>
        <w:jc w:val="both"/>
        <w:outlineLvl w:val="0"/>
        <w:rPr>
          <w:rtl/>
        </w:rPr>
      </w:pPr>
      <w:r w:rsidRPr="008B3901">
        <w:rPr>
          <w:rtl/>
        </w:rPr>
        <w:t>תאריך: __________________________     חתימה וחותמת: ____________________</w:t>
      </w:r>
    </w:p>
    <w:p w:rsidR="00511DA8" w:rsidRPr="008B3901" w:rsidRDefault="00511DA8" w:rsidP="00D97BA3">
      <w:pPr>
        <w:keepLines/>
        <w:widowControl w:val="0"/>
        <w:spacing w:line="360" w:lineRule="auto"/>
        <w:jc w:val="both"/>
        <w:rPr>
          <w:b/>
          <w:bCs/>
          <w:u w:val="single"/>
          <w:rtl/>
        </w:rPr>
      </w:pPr>
    </w:p>
    <w:p w:rsidR="00511DA8" w:rsidRPr="008B3901" w:rsidRDefault="00511DA8" w:rsidP="00D97BA3">
      <w:pPr>
        <w:spacing w:line="360" w:lineRule="auto"/>
        <w:jc w:val="both"/>
        <w:rPr>
          <w:b/>
          <w:bCs/>
          <w:u w:val="single"/>
          <w:rtl/>
        </w:rPr>
      </w:pPr>
      <w:r w:rsidRPr="008B3901">
        <w:rPr>
          <w:b/>
          <w:bCs/>
          <w:u w:val="single"/>
          <w:rtl/>
        </w:rPr>
        <w:t>אישור עו"ד (במקרה של תאגיד)</w:t>
      </w:r>
    </w:p>
    <w:p w:rsidR="00511DA8" w:rsidRPr="008B3901" w:rsidRDefault="00511DA8" w:rsidP="00D97BA3">
      <w:pPr>
        <w:spacing w:line="360" w:lineRule="auto"/>
        <w:jc w:val="both"/>
        <w:rPr>
          <w:rtl/>
        </w:rPr>
      </w:pPr>
      <w:r w:rsidRPr="008B3901">
        <w:rPr>
          <w:rtl/>
        </w:rPr>
        <w:t xml:space="preserve">אני הח"מ, עו"ד ____________________, מרח' _____________________, מאשר בזה כי המציע המפורט לעיל קיים, פרטיו כמצוין לעיל נכונים וכי החותם בשמו מוסמך לחייב את המציע בחתימתו על פי מסמכי היסוד של המציע. </w:t>
      </w:r>
    </w:p>
    <w:tbl>
      <w:tblPr>
        <w:bidiVisual/>
        <w:tblW w:w="0" w:type="auto"/>
        <w:tblBorders>
          <w:insideH w:val="single" w:sz="4" w:space="0" w:color="auto"/>
        </w:tblBorders>
        <w:tblLook w:val="0000" w:firstRow="0" w:lastRow="0" w:firstColumn="0" w:lastColumn="0" w:noHBand="0" w:noVBand="0"/>
      </w:tblPr>
      <w:tblGrid>
        <w:gridCol w:w="2841"/>
        <w:gridCol w:w="2842"/>
        <w:gridCol w:w="2842"/>
      </w:tblGrid>
      <w:tr w:rsidR="00511DA8" w:rsidRPr="008B3901" w:rsidTr="00FF06B8">
        <w:tc>
          <w:tcPr>
            <w:tcW w:w="2841" w:type="dxa"/>
          </w:tcPr>
          <w:p w:rsidR="00511DA8" w:rsidRPr="00A040EC" w:rsidRDefault="00511DA8" w:rsidP="00FF06B8">
            <w:pPr>
              <w:spacing w:line="360" w:lineRule="auto"/>
              <w:jc w:val="both"/>
              <w:rPr>
                <w:u w:val="single"/>
              </w:rPr>
            </w:pPr>
          </w:p>
        </w:tc>
        <w:tc>
          <w:tcPr>
            <w:tcW w:w="2842" w:type="dxa"/>
          </w:tcPr>
          <w:p w:rsidR="00511DA8" w:rsidRPr="00A040EC" w:rsidRDefault="00511DA8" w:rsidP="00FF06B8">
            <w:pPr>
              <w:spacing w:line="360" w:lineRule="auto"/>
              <w:jc w:val="both"/>
              <w:rPr>
                <w:u w:val="single"/>
              </w:rPr>
            </w:pPr>
          </w:p>
        </w:tc>
        <w:tc>
          <w:tcPr>
            <w:tcW w:w="2842" w:type="dxa"/>
          </w:tcPr>
          <w:p w:rsidR="00511DA8" w:rsidRPr="00A040EC" w:rsidRDefault="00511DA8" w:rsidP="00FF06B8">
            <w:pPr>
              <w:spacing w:line="360" w:lineRule="auto"/>
              <w:jc w:val="both"/>
              <w:rPr>
                <w:u w:val="single"/>
              </w:rPr>
            </w:pPr>
          </w:p>
        </w:tc>
      </w:tr>
      <w:tr w:rsidR="00511DA8" w:rsidRPr="008B3901" w:rsidTr="00FF06B8">
        <w:tc>
          <w:tcPr>
            <w:tcW w:w="2841" w:type="dxa"/>
          </w:tcPr>
          <w:p w:rsidR="00511DA8" w:rsidRPr="00A040EC" w:rsidRDefault="00511DA8" w:rsidP="00FF06B8">
            <w:pPr>
              <w:spacing w:line="360" w:lineRule="auto"/>
              <w:jc w:val="both"/>
              <w:rPr>
                <w:u w:val="single"/>
              </w:rPr>
            </w:pPr>
            <w:r w:rsidRPr="00A040EC">
              <w:rPr>
                <w:u w:val="single"/>
                <w:rtl/>
              </w:rPr>
              <w:t>תאריך</w:t>
            </w:r>
          </w:p>
        </w:tc>
        <w:tc>
          <w:tcPr>
            <w:tcW w:w="2842" w:type="dxa"/>
          </w:tcPr>
          <w:p w:rsidR="00511DA8" w:rsidRPr="00A040EC" w:rsidRDefault="00511DA8" w:rsidP="00FF06B8">
            <w:pPr>
              <w:spacing w:line="360" w:lineRule="auto"/>
              <w:jc w:val="both"/>
              <w:rPr>
                <w:u w:val="single"/>
              </w:rPr>
            </w:pPr>
            <w:r w:rsidRPr="00A040EC">
              <w:rPr>
                <w:u w:val="single"/>
                <w:rtl/>
              </w:rPr>
              <w:t>שם פרטי ומשפחה</w:t>
            </w:r>
          </w:p>
        </w:tc>
        <w:tc>
          <w:tcPr>
            <w:tcW w:w="2842" w:type="dxa"/>
          </w:tcPr>
          <w:p w:rsidR="00511DA8" w:rsidRPr="00A040EC" w:rsidRDefault="00511DA8" w:rsidP="00FF06B8">
            <w:pPr>
              <w:spacing w:line="360" w:lineRule="auto"/>
              <w:jc w:val="both"/>
              <w:rPr>
                <w:u w:val="single"/>
              </w:rPr>
            </w:pPr>
            <w:r w:rsidRPr="00A040EC">
              <w:rPr>
                <w:u w:val="single"/>
                <w:rtl/>
              </w:rPr>
              <w:t>חתימה וחותמת</w:t>
            </w:r>
          </w:p>
        </w:tc>
      </w:tr>
    </w:tbl>
    <w:p w:rsidR="00511DA8" w:rsidRDefault="00511DA8" w:rsidP="00D97BA3">
      <w:pPr>
        <w:spacing w:line="312" w:lineRule="auto"/>
        <w:rPr>
          <w:b/>
          <w:bCs/>
          <w:szCs w:val="32"/>
          <w:u w:val="single"/>
          <w:rtl/>
        </w:rPr>
      </w:pPr>
      <w:r>
        <w:rPr>
          <w:b/>
          <w:bCs/>
          <w:u w:val="single"/>
          <w:rtl/>
        </w:rPr>
        <w:br w:type="page"/>
      </w:r>
      <w:r>
        <w:rPr>
          <w:b/>
          <w:bCs/>
          <w:szCs w:val="32"/>
          <w:u w:val="single"/>
          <w:rtl/>
        </w:rPr>
        <w:t xml:space="preserve">7. הסכם ההתקשרות </w:t>
      </w:r>
    </w:p>
    <w:p w:rsidR="00511DA8" w:rsidRDefault="00511DA8" w:rsidP="00EF2152">
      <w:pPr>
        <w:keepLines/>
        <w:widowControl w:val="0"/>
        <w:jc w:val="both"/>
        <w:rPr>
          <w:rtl/>
        </w:rPr>
      </w:pPr>
    </w:p>
    <w:p w:rsidR="00511DA8" w:rsidRDefault="00511DA8" w:rsidP="00EF2152">
      <w:pPr>
        <w:keepLines/>
        <w:widowControl w:val="0"/>
        <w:jc w:val="both"/>
        <w:rPr>
          <w:rtl/>
        </w:rPr>
      </w:pPr>
    </w:p>
    <w:p w:rsidR="00511DA8" w:rsidRDefault="00511DA8" w:rsidP="00EF2152">
      <w:pPr>
        <w:keepLines/>
        <w:widowControl w:val="0"/>
        <w:jc w:val="center"/>
        <w:rPr>
          <w:rtl/>
        </w:rPr>
      </w:pPr>
      <w:r>
        <w:rPr>
          <w:rtl/>
        </w:rPr>
        <w:t xml:space="preserve">שנערך ונחתם בירושלים ביום </w:t>
      </w:r>
      <w:r>
        <w:rPr>
          <w:u w:val="single"/>
          <w:rtl/>
        </w:rPr>
        <w:tab/>
      </w:r>
      <w:r>
        <w:rPr>
          <w:u w:val="single"/>
          <w:rtl/>
        </w:rPr>
        <w:tab/>
      </w:r>
      <w:r>
        <w:rPr>
          <w:u w:val="single"/>
          <w:rtl/>
        </w:rPr>
        <w:tab/>
      </w:r>
      <w:r>
        <w:rPr>
          <w:rtl/>
        </w:rPr>
        <w:t xml:space="preserve"> </w:t>
      </w:r>
    </w:p>
    <w:p w:rsidR="00511DA8" w:rsidRDefault="00511DA8" w:rsidP="00EF2152">
      <w:pPr>
        <w:keepLines/>
        <w:widowControl w:val="0"/>
        <w:jc w:val="both"/>
        <w:rPr>
          <w:rtl/>
        </w:rPr>
      </w:pPr>
    </w:p>
    <w:p w:rsidR="00511DA8" w:rsidRDefault="00511DA8" w:rsidP="00EF2152">
      <w:pPr>
        <w:keepLines/>
        <w:widowControl w:val="0"/>
        <w:jc w:val="both"/>
        <w:rPr>
          <w:rtl/>
        </w:rPr>
      </w:pPr>
    </w:p>
    <w:p w:rsidR="00511DA8" w:rsidRDefault="00511DA8" w:rsidP="00EF2152">
      <w:pPr>
        <w:keepLines/>
        <w:widowControl w:val="0"/>
        <w:jc w:val="both"/>
        <w:rPr>
          <w:b/>
          <w:bCs/>
          <w:u w:val="single"/>
          <w:rtl/>
        </w:rPr>
      </w:pPr>
    </w:p>
    <w:tbl>
      <w:tblPr>
        <w:bidiVisual/>
        <w:tblW w:w="0" w:type="auto"/>
        <w:tblLayout w:type="fixed"/>
        <w:tblLook w:val="0000" w:firstRow="0" w:lastRow="0" w:firstColumn="0" w:lastColumn="0" w:noHBand="0" w:noVBand="0"/>
      </w:tblPr>
      <w:tblGrid>
        <w:gridCol w:w="2840"/>
        <w:gridCol w:w="3447"/>
        <w:gridCol w:w="2233"/>
      </w:tblGrid>
      <w:tr w:rsidR="00511DA8">
        <w:tblPrEx>
          <w:tblCellMar>
            <w:top w:w="0" w:type="dxa"/>
            <w:bottom w:w="0" w:type="dxa"/>
          </w:tblCellMar>
        </w:tblPrEx>
        <w:tc>
          <w:tcPr>
            <w:tcW w:w="2840" w:type="dxa"/>
          </w:tcPr>
          <w:p w:rsidR="00511DA8" w:rsidRPr="00A56581" w:rsidRDefault="00511DA8" w:rsidP="001F2739">
            <w:pPr>
              <w:keepLines/>
              <w:widowControl w:val="0"/>
              <w:jc w:val="both"/>
              <w:rPr>
                <w:b/>
                <w:bCs/>
                <w:rtl/>
              </w:rPr>
            </w:pPr>
            <w:r w:rsidRPr="00A56581">
              <w:rPr>
                <w:b/>
                <w:bCs/>
                <w:rtl/>
              </w:rPr>
              <w:t>בין:</w:t>
            </w:r>
          </w:p>
        </w:tc>
        <w:tc>
          <w:tcPr>
            <w:tcW w:w="3447" w:type="dxa"/>
          </w:tcPr>
          <w:p w:rsidR="00511DA8" w:rsidRDefault="00511DA8" w:rsidP="00A56581">
            <w:pPr>
              <w:keepLines/>
              <w:widowControl w:val="0"/>
              <w:jc w:val="both"/>
              <w:rPr>
                <w:rtl/>
              </w:rPr>
            </w:pPr>
            <w:r>
              <w:rPr>
                <w:b/>
                <w:bCs/>
                <w:rtl/>
              </w:rPr>
              <w:t xml:space="preserve">ממשלת ישראל בשם מדינת ישראל, משרד האוצר </w:t>
            </w:r>
            <w:r>
              <w:rPr>
                <w:b/>
                <w:bCs/>
              </w:rPr>
              <w:t>–</w:t>
            </w:r>
            <w:r>
              <w:rPr>
                <w:b/>
                <w:bCs/>
                <w:rtl/>
              </w:rPr>
              <w:t xml:space="preserve"> רשות המסים בישראל, המיוצגת על ידי המוסמכים על פי כל דין</w:t>
            </w:r>
          </w:p>
          <w:p w:rsidR="00511DA8" w:rsidRDefault="00511DA8" w:rsidP="001F2739">
            <w:pPr>
              <w:keepLines/>
              <w:widowControl w:val="0"/>
              <w:jc w:val="both"/>
              <w:rPr>
                <w:rtl/>
              </w:rPr>
            </w:pPr>
          </w:p>
          <w:p w:rsidR="00511DA8" w:rsidRDefault="00511DA8" w:rsidP="009E30F4">
            <w:pPr>
              <w:keepLines/>
              <w:widowControl w:val="0"/>
              <w:jc w:val="both"/>
              <w:rPr>
                <w:rtl/>
              </w:rPr>
            </w:pPr>
            <w:r>
              <w:rPr>
                <w:rtl/>
              </w:rPr>
              <w:t xml:space="preserve">מרח' בנק ישראל 5, ירושלים </w:t>
            </w:r>
          </w:p>
          <w:p w:rsidR="00511DA8" w:rsidRDefault="00511DA8" w:rsidP="009E30F4">
            <w:pPr>
              <w:keepLines/>
              <w:widowControl w:val="0"/>
              <w:jc w:val="both"/>
              <w:rPr>
                <w:rtl/>
              </w:rPr>
            </w:pPr>
            <w:r>
              <w:rPr>
                <w:rtl/>
              </w:rPr>
              <w:t>ת.ד. 320 מיקוד 91002.</w:t>
            </w:r>
          </w:p>
          <w:p w:rsidR="00511DA8" w:rsidRDefault="00511DA8" w:rsidP="009E30F4">
            <w:pPr>
              <w:keepLines/>
              <w:widowControl w:val="0"/>
              <w:jc w:val="both"/>
              <w:rPr>
                <w:rtl/>
              </w:rPr>
            </w:pPr>
            <w:r>
              <w:rPr>
                <w:rtl/>
              </w:rPr>
              <w:t>(להלן: "</w:t>
            </w:r>
            <w:r w:rsidRPr="00A56581">
              <w:rPr>
                <w:b/>
                <w:bCs/>
                <w:rtl/>
              </w:rPr>
              <w:t>המזמין</w:t>
            </w:r>
            <w:r>
              <w:rPr>
                <w:rtl/>
              </w:rPr>
              <w:t>")</w:t>
            </w:r>
          </w:p>
          <w:p w:rsidR="00511DA8" w:rsidRDefault="00511DA8" w:rsidP="001F2739">
            <w:pPr>
              <w:keepLines/>
              <w:widowControl w:val="0"/>
              <w:jc w:val="both"/>
              <w:rPr>
                <w:rtl/>
              </w:rPr>
            </w:pPr>
          </w:p>
        </w:tc>
        <w:tc>
          <w:tcPr>
            <w:tcW w:w="2233" w:type="dxa"/>
          </w:tcPr>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r>
              <w:rPr>
                <w:b/>
                <w:bCs/>
                <w:u w:val="single"/>
                <w:rtl/>
              </w:rPr>
              <w:t>מצד אחד</w:t>
            </w:r>
          </w:p>
          <w:p w:rsidR="00511DA8" w:rsidRDefault="00511DA8" w:rsidP="001F2739">
            <w:pPr>
              <w:keepLines/>
              <w:widowControl w:val="0"/>
              <w:jc w:val="right"/>
              <w:rPr>
                <w:b/>
                <w:bCs/>
                <w:u w:val="single"/>
                <w:rtl/>
              </w:rPr>
            </w:pPr>
          </w:p>
        </w:tc>
      </w:tr>
      <w:tr w:rsidR="00511DA8">
        <w:tblPrEx>
          <w:tblCellMar>
            <w:top w:w="0" w:type="dxa"/>
            <w:bottom w:w="0" w:type="dxa"/>
          </w:tblCellMar>
        </w:tblPrEx>
        <w:tc>
          <w:tcPr>
            <w:tcW w:w="2840" w:type="dxa"/>
          </w:tcPr>
          <w:p w:rsidR="00511DA8" w:rsidRPr="00A56581" w:rsidRDefault="00511DA8" w:rsidP="001F2739">
            <w:pPr>
              <w:keepLines/>
              <w:widowControl w:val="0"/>
              <w:jc w:val="both"/>
              <w:rPr>
                <w:b/>
                <w:bCs/>
                <w:rtl/>
              </w:rPr>
            </w:pPr>
            <w:r w:rsidRPr="00A56581">
              <w:rPr>
                <w:b/>
                <w:bCs/>
                <w:rtl/>
              </w:rPr>
              <w:t>לבין:</w:t>
            </w:r>
          </w:p>
        </w:tc>
        <w:tc>
          <w:tcPr>
            <w:tcW w:w="3447" w:type="dxa"/>
          </w:tcPr>
          <w:p w:rsidR="00511DA8" w:rsidRDefault="00511DA8" w:rsidP="001F2739">
            <w:pPr>
              <w:keepLines/>
              <w:widowControl w:val="0"/>
              <w:jc w:val="both"/>
              <w:rPr>
                <w:rtl/>
              </w:rPr>
            </w:pPr>
          </w:p>
        </w:tc>
        <w:tc>
          <w:tcPr>
            <w:tcW w:w="2233" w:type="dxa"/>
          </w:tcPr>
          <w:p w:rsidR="00511DA8" w:rsidRDefault="00511DA8" w:rsidP="001F2739">
            <w:pPr>
              <w:keepLines/>
              <w:widowControl w:val="0"/>
              <w:jc w:val="right"/>
              <w:rPr>
                <w:b/>
                <w:bCs/>
                <w:u w:val="single"/>
                <w:rtl/>
              </w:rPr>
            </w:pPr>
          </w:p>
        </w:tc>
      </w:tr>
      <w:tr w:rsidR="00511DA8">
        <w:tblPrEx>
          <w:tblCellMar>
            <w:top w:w="0" w:type="dxa"/>
            <w:bottom w:w="0" w:type="dxa"/>
          </w:tblCellMar>
        </w:tblPrEx>
        <w:tc>
          <w:tcPr>
            <w:tcW w:w="2840" w:type="dxa"/>
          </w:tcPr>
          <w:p w:rsidR="00511DA8" w:rsidRDefault="00511DA8" w:rsidP="001F2739">
            <w:pPr>
              <w:keepLines/>
              <w:widowControl w:val="0"/>
              <w:jc w:val="both"/>
              <w:rPr>
                <w:b/>
                <w:bCs/>
                <w:u w:val="single"/>
                <w:rtl/>
              </w:rPr>
            </w:pPr>
          </w:p>
        </w:tc>
        <w:tc>
          <w:tcPr>
            <w:tcW w:w="3447" w:type="dxa"/>
            <w:tcBorders>
              <w:top w:val="single" w:sz="6" w:space="0" w:color="auto"/>
              <w:bottom w:val="single" w:sz="6" w:space="0" w:color="auto"/>
            </w:tcBorders>
          </w:tcPr>
          <w:p w:rsidR="00511DA8" w:rsidRDefault="00511DA8" w:rsidP="001F2739">
            <w:pPr>
              <w:keepLines/>
              <w:widowControl w:val="0"/>
              <w:jc w:val="both"/>
              <w:rPr>
                <w:rtl/>
              </w:rPr>
            </w:pPr>
          </w:p>
        </w:tc>
        <w:tc>
          <w:tcPr>
            <w:tcW w:w="2233" w:type="dxa"/>
          </w:tcPr>
          <w:p w:rsidR="00511DA8" w:rsidRDefault="00511DA8" w:rsidP="001F2739">
            <w:pPr>
              <w:keepLines/>
              <w:widowControl w:val="0"/>
              <w:jc w:val="right"/>
              <w:rPr>
                <w:b/>
                <w:bCs/>
                <w:u w:val="single"/>
                <w:rtl/>
              </w:rPr>
            </w:pPr>
          </w:p>
        </w:tc>
      </w:tr>
      <w:tr w:rsidR="00511DA8">
        <w:tblPrEx>
          <w:tblCellMar>
            <w:top w:w="0" w:type="dxa"/>
            <w:bottom w:w="0" w:type="dxa"/>
          </w:tblCellMar>
        </w:tblPrEx>
        <w:tc>
          <w:tcPr>
            <w:tcW w:w="2840" w:type="dxa"/>
          </w:tcPr>
          <w:p w:rsidR="00511DA8" w:rsidRDefault="00511DA8" w:rsidP="001F2739">
            <w:pPr>
              <w:keepLines/>
              <w:widowControl w:val="0"/>
              <w:jc w:val="both"/>
              <w:rPr>
                <w:b/>
                <w:bCs/>
                <w:u w:val="single"/>
                <w:rtl/>
              </w:rPr>
            </w:pPr>
          </w:p>
        </w:tc>
        <w:tc>
          <w:tcPr>
            <w:tcW w:w="3447" w:type="dxa"/>
          </w:tcPr>
          <w:p w:rsidR="00511DA8" w:rsidRDefault="00511DA8" w:rsidP="001F2739">
            <w:pPr>
              <w:keepLines/>
              <w:widowControl w:val="0"/>
              <w:jc w:val="both"/>
              <w:rPr>
                <w:rtl/>
              </w:rPr>
            </w:pPr>
          </w:p>
        </w:tc>
        <w:tc>
          <w:tcPr>
            <w:tcW w:w="2233" w:type="dxa"/>
          </w:tcPr>
          <w:p w:rsidR="00511DA8" w:rsidRDefault="00511DA8" w:rsidP="001F2739">
            <w:pPr>
              <w:keepLines/>
              <w:widowControl w:val="0"/>
              <w:jc w:val="right"/>
              <w:rPr>
                <w:b/>
                <w:bCs/>
                <w:u w:val="single"/>
                <w:rtl/>
              </w:rPr>
            </w:pPr>
          </w:p>
        </w:tc>
      </w:tr>
      <w:tr w:rsidR="00511DA8">
        <w:tblPrEx>
          <w:tblCellMar>
            <w:top w:w="0" w:type="dxa"/>
            <w:bottom w:w="0" w:type="dxa"/>
          </w:tblCellMar>
        </w:tblPrEx>
        <w:tc>
          <w:tcPr>
            <w:tcW w:w="2840" w:type="dxa"/>
          </w:tcPr>
          <w:p w:rsidR="00511DA8" w:rsidRDefault="00511DA8" w:rsidP="001F2739">
            <w:pPr>
              <w:keepLines/>
              <w:widowControl w:val="0"/>
              <w:jc w:val="both"/>
              <w:rPr>
                <w:b/>
                <w:bCs/>
                <w:u w:val="single"/>
                <w:rtl/>
              </w:rPr>
            </w:pPr>
          </w:p>
        </w:tc>
        <w:tc>
          <w:tcPr>
            <w:tcW w:w="3447" w:type="dxa"/>
            <w:tcBorders>
              <w:top w:val="single" w:sz="6" w:space="0" w:color="auto"/>
              <w:bottom w:val="single" w:sz="6" w:space="0" w:color="auto"/>
            </w:tcBorders>
          </w:tcPr>
          <w:p w:rsidR="00511DA8" w:rsidRDefault="00511DA8" w:rsidP="001F2739">
            <w:pPr>
              <w:keepLines/>
              <w:widowControl w:val="0"/>
              <w:jc w:val="both"/>
              <w:rPr>
                <w:rtl/>
              </w:rPr>
            </w:pPr>
          </w:p>
        </w:tc>
        <w:tc>
          <w:tcPr>
            <w:tcW w:w="2233" w:type="dxa"/>
          </w:tcPr>
          <w:p w:rsidR="00511DA8" w:rsidRDefault="00511DA8" w:rsidP="001F2739">
            <w:pPr>
              <w:keepLines/>
              <w:widowControl w:val="0"/>
              <w:jc w:val="right"/>
              <w:rPr>
                <w:b/>
                <w:bCs/>
                <w:u w:val="single"/>
                <w:rtl/>
              </w:rPr>
            </w:pPr>
          </w:p>
        </w:tc>
      </w:tr>
      <w:tr w:rsidR="00511DA8">
        <w:tblPrEx>
          <w:tblCellMar>
            <w:top w:w="0" w:type="dxa"/>
            <w:bottom w:w="0" w:type="dxa"/>
          </w:tblCellMar>
        </w:tblPrEx>
        <w:tc>
          <w:tcPr>
            <w:tcW w:w="2840" w:type="dxa"/>
          </w:tcPr>
          <w:p w:rsidR="00511DA8" w:rsidRDefault="00511DA8" w:rsidP="001F2739">
            <w:pPr>
              <w:keepLines/>
              <w:widowControl w:val="0"/>
              <w:jc w:val="both"/>
              <w:rPr>
                <w:b/>
                <w:bCs/>
                <w:u w:val="single"/>
                <w:rtl/>
              </w:rPr>
            </w:pPr>
          </w:p>
        </w:tc>
        <w:tc>
          <w:tcPr>
            <w:tcW w:w="3447" w:type="dxa"/>
          </w:tcPr>
          <w:p w:rsidR="00511DA8" w:rsidRDefault="00511DA8" w:rsidP="001F2739">
            <w:pPr>
              <w:keepLines/>
              <w:widowControl w:val="0"/>
              <w:jc w:val="both"/>
              <w:rPr>
                <w:rtl/>
              </w:rPr>
            </w:pPr>
            <w:r>
              <w:rPr>
                <w:rtl/>
              </w:rPr>
              <w:t>(להלן: "</w:t>
            </w:r>
            <w:r>
              <w:rPr>
                <w:b/>
                <w:bCs/>
                <w:rtl/>
              </w:rPr>
              <w:t>הספק</w:t>
            </w:r>
            <w:r>
              <w:rPr>
                <w:rtl/>
              </w:rPr>
              <w:t>")</w:t>
            </w:r>
          </w:p>
        </w:tc>
        <w:tc>
          <w:tcPr>
            <w:tcW w:w="2233" w:type="dxa"/>
          </w:tcPr>
          <w:p w:rsidR="00511DA8" w:rsidRDefault="00511DA8" w:rsidP="001F2739">
            <w:pPr>
              <w:keepLines/>
              <w:widowControl w:val="0"/>
              <w:jc w:val="right"/>
              <w:rPr>
                <w:b/>
                <w:bCs/>
                <w:u w:val="single"/>
                <w:rtl/>
              </w:rPr>
            </w:pPr>
          </w:p>
          <w:p w:rsidR="00511DA8" w:rsidRDefault="00511DA8" w:rsidP="001F2739">
            <w:pPr>
              <w:keepLines/>
              <w:widowControl w:val="0"/>
              <w:jc w:val="right"/>
              <w:rPr>
                <w:b/>
                <w:bCs/>
                <w:u w:val="single"/>
                <w:rtl/>
              </w:rPr>
            </w:pPr>
            <w:r>
              <w:rPr>
                <w:b/>
                <w:bCs/>
                <w:u w:val="single"/>
                <w:rtl/>
              </w:rPr>
              <w:t>מצד שני</w:t>
            </w:r>
          </w:p>
        </w:tc>
      </w:tr>
    </w:tbl>
    <w:p w:rsidR="00511DA8" w:rsidRDefault="00511DA8" w:rsidP="00EF2152">
      <w:pPr>
        <w:keepLines/>
        <w:widowControl w:val="0"/>
        <w:jc w:val="both"/>
        <w:rPr>
          <w:rtl/>
        </w:rPr>
      </w:pPr>
    </w:p>
    <w:p w:rsidR="00511DA8" w:rsidRDefault="00511DA8" w:rsidP="00EF2152">
      <w:pPr>
        <w:keepLines/>
        <w:widowControl w:val="0"/>
        <w:ind w:left="1360" w:hanging="1360"/>
        <w:jc w:val="both"/>
        <w:rPr>
          <w:rtl/>
        </w:rPr>
      </w:pPr>
    </w:p>
    <w:p w:rsidR="00511DA8" w:rsidRDefault="00511DA8" w:rsidP="00EF2152">
      <w:pPr>
        <w:keepLines/>
        <w:widowControl w:val="0"/>
        <w:ind w:left="1360" w:hanging="1360"/>
        <w:jc w:val="both"/>
        <w:rPr>
          <w:rtl/>
        </w:rPr>
      </w:pPr>
    </w:p>
    <w:p w:rsidR="00511DA8" w:rsidRDefault="00511DA8" w:rsidP="00E64839">
      <w:pPr>
        <w:keepLines/>
        <w:widowControl w:val="0"/>
        <w:spacing w:after="60" w:line="312" w:lineRule="auto"/>
        <w:ind w:left="1360" w:hanging="1360"/>
        <w:jc w:val="both"/>
        <w:rPr>
          <w:rtl/>
        </w:rPr>
      </w:pPr>
      <w:r>
        <w:rPr>
          <w:b/>
          <w:bCs/>
          <w:rtl/>
        </w:rPr>
        <w:t>הואיל:</w:t>
      </w:r>
      <w:r>
        <w:rPr>
          <w:rtl/>
        </w:rPr>
        <w:t xml:space="preserve"> </w:t>
      </w:r>
      <w:r>
        <w:rPr>
          <w:rtl/>
        </w:rPr>
        <w:tab/>
        <w:t xml:space="preserve">והמזמין יצא במכרז פומבי מס' 10/2014, אשר העתק ממנו מצורף להסכם זה כנספח א' לקבלת הצעות </w:t>
      </w:r>
      <w:r w:rsidRPr="0044247D">
        <w:rPr>
          <w:rtl/>
        </w:rPr>
        <w:t xml:space="preserve">לאספקת </w:t>
      </w:r>
      <w:r w:rsidRPr="0044247D">
        <w:rPr>
          <w:rFonts w:ascii="Arial" w:hAnsi="Arial"/>
          <w:rtl/>
        </w:rPr>
        <w:t>שירותי שינוע ואחסנה של סב"נים ותפיסות בבית המכס נתב"ג</w:t>
      </w:r>
      <w:r>
        <w:rPr>
          <w:rtl/>
        </w:rPr>
        <w:t xml:space="preserve"> (להלן: "</w:t>
      </w:r>
      <w:r w:rsidRPr="00A56581">
        <w:rPr>
          <w:b/>
          <w:bCs/>
          <w:rtl/>
        </w:rPr>
        <w:t>המכרז</w:t>
      </w:r>
      <w:r>
        <w:rPr>
          <w:rtl/>
        </w:rPr>
        <w:t>");</w:t>
      </w:r>
    </w:p>
    <w:p w:rsidR="00511DA8" w:rsidRDefault="00511DA8" w:rsidP="00FD5212">
      <w:pPr>
        <w:keepLines/>
        <w:widowControl w:val="0"/>
        <w:spacing w:after="60" w:line="312" w:lineRule="auto"/>
        <w:ind w:left="1360" w:hanging="1360"/>
        <w:jc w:val="both"/>
        <w:rPr>
          <w:rtl/>
        </w:rPr>
      </w:pPr>
      <w:r>
        <w:rPr>
          <w:b/>
          <w:bCs/>
          <w:rtl/>
        </w:rPr>
        <w:t xml:space="preserve">והואיל: </w:t>
      </w:r>
      <w:r>
        <w:rPr>
          <w:b/>
          <w:bCs/>
          <w:rtl/>
        </w:rPr>
        <w:tab/>
      </w:r>
      <w:r>
        <w:rPr>
          <w:rtl/>
        </w:rPr>
        <w:t>והספק הגיש הצעה למכרז (להלן: "</w:t>
      </w:r>
      <w:r w:rsidRPr="00A56581">
        <w:rPr>
          <w:b/>
          <w:bCs/>
          <w:rtl/>
        </w:rPr>
        <w:t>ההצעה</w:t>
      </w:r>
      <w:r>
        <w:rPr>
          <w:rtl/>
        </w:rPr>
        <w:t xml:space="preserve">") אשר העתק ממנה מצורף להסכם זה כנספח ב'; </w:t>
      </w:r>
    </w:p>
    <w:p w:rsidR="00511DA8" w:rsidRDefault="00511DA8" w:rsidP="00FD5212">
      <w:pPr>
        <w:keepLines/>
        <w:widowControl w:val="0"/>
        <w:spacing w:after="60" w:line="312" w:lineRule="auto"/>
        <w:ind w:left="1360" w:hanging="1360"/>
        <w:jc w:val="both"/>
        <w:rPr>
          <w:rtl/>
        </w:rPr>
      </w:pPr>
      <w:r w:rsidRPr="00A56581">
        <w:rPr>
          <w:b/>
          <w:bCs/>
          <w:rtl/>
        </w:rPr>
        <w:t>והואיל</w:t>
      </w:r>
      <w:r>
        <w:rPr>
          <w:b/>
          <w:bCs/>
          <w:rtl/>
        </w:rPr>
        <w:t>:</w:t>
      </w:r>
      <w:r>
        <w:rPr>
          <w:rtl/>
        </w:rPr>
        <w:t xml:space="preserve"> </w:t>
      </w:r>
      <w:r>
        <w:rPr>
          <w:rtl/>
        </w:rPr>
        <w:tab/>
        <w:t>והמזמין בחר בהצעת הספק כהצעה הזוכה במכרז, בהסתמך על נכונות הצהרותיו של הספק ועל  הנתונים כפי שפורטו בהצעתו;</w:t>
      </w:r>
    </w:p>
    <w:p w:rsidR="00511DA8" w:rsidRDefault="00511DA8" w:rsidP="00FD5212">
      <w:pPr>
        <w:keepLines/>
        <w:widowControl w:val="0"/>
        <w:spacing w:after="60" w:line="312" w:lineRule="auto"/>
        <w:ind w:left="1360" w:hanging="1360"/>
        <w:jc w:val="both"/>
        <w:rPr>
          <w:rtl/>
        </w:rPr>
      </w:pPr>
      <w:r>
        <w:rPr>
          <w:b/>
          <w:bCs/>
          <w:rtl/>
        </w:rPr>
        <w:t xml:space="preserve">והואיל: </w:t>
      </w:r>
      <w:r>
        <w:rPr>
          <w:b/>
          <w:bCs/>
          <w:rtl/>
        </w:rPr>
        <w:tab/>
      </w:r>
      <w:r w:rsidRPr="00A56581">
        <w:rPr>
          <w:rtl/>
        </w:rPr>
        <w:t>ו</w:t>
      </w:r>
      <w:r>
        <w:rPr>
          <w:rtl/>
        </w:rPr>
        <w:t>הספק</w:t>
      </w:r>
      <w:r>
        <w:rPr>
          <w:b/>
          <w:bCs/>
          <w:rtl/>
        </w:rPr>
        <w:t xml:space="preserve"> </w:t>
      </w:r>
      <w:r>
        <w:rPr>
          <w:rtl/>
        </w:rPr>
        <w:t>מצהיר ומאשר בזאת כי ראה ובדק וכי ניתנה בידו הזדמנות נאותה לבדוק וכן כי בידיו כל הנתונים העובדתיים והמשפטיים בקשר עם חתימת הסכם זה וקבלת כל התחייבויותיו על פיו, וכי לא יטען או יתגונן נגד תביעה בטענה כי כל אחד מהנתונים העובדתיים או המשפטיים מונעים ממנו או מעכבים בידיו את מילוי כל התחייבויותיו על פי הסכם זה;</w:t>
      </w:r>
    </w:p>
    <w:p w:rsidR="00511DA8" w:rsidRDefault="00511DA8" w:rsidP="00FD5212">
      <w:pPr>
        <w:keepLines/>
        <w:widowControl w:val="0"/>
        <w:spacing w:after="60" w:line="312" w:lineRule="auto"/>
        <w:ind w:left="1360" w:hanging="1360"/>
        <w:jc w:val="both"/>
        <w:rPr>
          <w:rtl/>
        </w:rPr>
      </w:pPr>
      <w:r>
        <w:rPr>
          <w:b/>
          <w:bCs/>
          <w:rtl/>
        </w:rPr>
        <w:t>והואיל:</w:t>
      </w:r>
      <w:r>
        <w:rPr>
          <w:rtl/>
        </w:rPr>
        <w:t xml:space="preserve"> </w:t>
      </w:r>
      <w:r>
        <w:rPr>
          <w:rtl/>
        </w:rPr>
        <w:tab/>
        <w:t>והספק מצהיר בזאת כי הוא בעל מקצוע מיומן ומנוסה, בעל יכולת, ידע, ציוד מתאים ואמצעים כספיים, המתאימים מכל הבחינות לעמוד בכל תנאי הסכם זה, תוך מילוי הוראות המזמין, שמירת המועדים הנקובים בהסכם זה ושמירה על רמת ביצוע נאותה כמפורט בהסכם;</w:t>
      </w:r>
    </w:p>
    <w:p w:rsidR="00511DA8" w:rsidRDefault="00511DA8" w:rsidP="00D97BA3">
      <w:pPr>
        <w:keepLines/>
        <w:widowControl w:val="0"/>
        <w:spacing w:after="60" w:line="312" w:lineRule="auto"/>
        <w:ind w:left="1360" w:hanging="1360"/>
        <w:jc w:val="both"/>
        <w:rPr>
          <w:rtl/>
        </w:rPr>
      </w:pPr>
      <w:r>
        <w:rPr>
          <w:b/>
          <w:bCs/>
          <w:rtl/>
        </w:rPr>
        <w:t>והואיל:</w:t>
      </w:r>
      <w:r>
        <w:rPr>
          <w:rtl/>
        </w:rPr>
        <w:tab/>
        <w:t>והספק מצהיר כי  בידיו האישורים הנדרשים עפ"י חוק עסקאות גופים ציבוריים, תשל"ו - 1976;</w:t>
      </w:r>
    </w:p>
    <w:p w:rsidR="00511DA8" w:rsidRDefault="00511DA8" w:rsidP="00A56581">
      <w:pPr>
        <w:keepLines/>
        <w:widowControl w:val="0"/>
        <w:spacing w:after="60" w:line="312" w:lineRule="auto"/>
        <w:ind w:left="1360" w:hanging="1360"/>
        <w:jc w:val="both"/>
        <w:rPr>
          <w:rtl/>
        </w:rPr>
      </w:pPr>
    </w:p>
    <w:p w:rsidR="00511DA8" w:rsidRDefault="00511DA8" w:rsidP="00A56581">
      <w:pPr>
        <w:keepLines/>
        <w:widowControl w:val="0"/>
        <w:spacing w:after="60" w:line="312" w:lineRule="auto"/>
        <w:ind w:left="1360" w:hanging="1360"/>
        <w:jc w:val="both"/>
        <w:rPr>
          <w:rtl/>
        </w:rPr>
      </w:pPr>
    </w:p>
    <w:p w:rsidR="00511DA8" w:rsidRDefault="00511DA8" w:rsidP="00A56581">
      <w:pPr>
        <w:keepLines/>
        <w:widowControl w:val="0"/>
        <w:spacing w:after="60" w:line="312" w:lineRule="auto"/>
        <w:ind w:left="1360" w:hanging="1360"/>
        <w:jc w:val="both"/>
        <w:rPr>
          <w:rtl/>
        </w:rPr>
      </w:pPr>
    </w:p>
    <w:p w:rsidR="00511DA8" w:rsidRDefault="00511DA8" w:rsidP="00A56581">
      <w:pPr>
        <w:keepLines/>
        <w:widowControl w:val="0"/>
        <w:spacing w:after="60" w:line="312" w:lineRule="auto"/>
        <w:ind w:left="1360" w:hanging="1360"/>
        <w:jc w:val="both"/>
        <w:rPr>
          <w:rtl/>
        </w:rPr>
      </w:pPr>
    </w:p>
    <w:p w:rsidR="00511DA8" w:rsidRDefault="00511DA8" w:rsidP="00A56581">
      <w:pPr>
        <w:keepLines/>
        <w:widowControl w:val="0"/>
        <w:spacing w:after="60" w:line="312" w:lineRule="auto"/>
        <w:ind w:left="1360" w:hanging="1360"/>
        <w:jc w:val="both"/>
        <w:rPr>
          <w:rtl/>
        </w:rPr>
      </w:pPr>
    </w:p>
    <w:p w:rsidR="00511DA8" w:rsidRDefault="00511DA8" w:rsidP="00A56581">
      <w:pPr>
        <w:keepLines/>
        <w:widowControl w:val="0"/>
        <w:spacing w:after="60" w:line="312" w:lineRule="auto"/>
        <w:jc w:val="center"/>
        <w:rPr>
          <w:rtl/>
        </w:rPr>
      </w:pPr>
      <w:r>
        <w:rPr>
          <w:b/>
          <w:bCs/>
          <w:rtl/>
        </w:rPr>
        <w:t>לפיכך הוצהר הוסכם והותנה בין הצדדים כדלקמן:</w:t>
      </w:r>
    </w:p>
    <w:p w:rsidR="00511DA8" w:rsidRDefault="00511DA8" w:rsidP="00A56581">
      <w:pPr>
        <w:keepLines/>
        <w:widowControl w:val="0"/>
        <w:spacing w:after="60" w:line="312" w:lineRule="auto"/>
        <w:jc w:val="both"/>
        <w:rPr>
          <w:b/>
          <w:bCs/>
          <w:rtl/>
        </w:rPr>
      </w:pPr>
    </w:p>
    <w:p w:rsidR="00511DA8" w:rsidRDefault="00511DA8" w:rsidP="00A56581">
      <w:pPr>
        <w:keepLines/>
        <w:widowControl w:val="0"/>
        <w:spacing w:after="60" w:line="312" w:lineRule="auto"/>
        <w:jc w:val="both"/>
        <w:rPr>
          <w:b/>
          <w:bCs/>
          <w:rtl/>
        </w:rPr>
      </w:pPr>
      <w:r>
        <w:rPr>
          <w:b/>
          <w:bCs/>
          <w:rtl/>
        </w:rPr>
        <w:t xml:space="preserve">1. </w:t>
      </w:r>
      <w:r>
        <w:rPr>
          <w:b/>
          <w:bCs/>
          <w:u w:val="single"/>
          <w:rtl/>
        </w:rPr>
        <w:t>כללי</w:t>
      </w:r>
    </w:p>
    <w:p w:rsidR="00511DA8" w:rsidRDefault="00511DA8" w:rsidP="001F2739">
      <w:pPr>
        <w:keepLines/>
        <w:widowControl w:val="0"/>
        <w:tabs>
          <w:tab w:val="left" w:pos="656"/>
        </w:tabs>
        <w:spacing w:after="60" w:line="312" w:lineRule="auto"/>
        <w:jc w:val="both"/>
        <w:rPr>
          <w:rtl/>
        </w:rPr>
      </w:pPr>
      <w:r>
        <w:rPr>
          <w:rtl/>
        </w:rPr>
        <w:t>1.1.</w:t>
      </w:r>
      <w:r>
        <w:rPr>
          <w:rtl/>
        </w:rPr>
        <w:tab/>
        <w:t>המבוא להסכם זה מהווה חלק בלתי נפרד ממנו.</w:t>
      </w:r>
    </w:p>
    <w:p w:rsidR="00511DA8" w:rsidRDefault="00511DA8" w:rsidP="00A56581">
      <w:pPr>
        <w:keepLines/>
        <w:widowControl w:val="0"/>
        <w:spacing w:after="60" w:line="312" w:lineRule="auto"/>
        <w:ind w:left="651" w:hanging="651"/>
        <w:jc w:val="both"/>
        <w:rPr>
          <w:rtl/>
        </w:rPr>
      </w:pPr>
      <w:r w:rsidRPr="00A56581">
        <w:rPr>
          <w:rtl/>
        </w:rPr>
        <w:t>1.2</w:t>
      </w:r>
      <w:r>
        <w:rPr>
          <w:b/>
          <w:bCs/>
          <w:rtl/>
        </w:rPr>
        <w:t>.</w:t>
      </w:r>
      <w:r>
        <w:rPr>
          <w:rtl/>
        </w:rPr>
        <w:t xml:space="preserve"> </w:t>
      </w:r>
      <w:r>
        <w:rPr>
          <w:rtl/>
        </w:rPr>
        <w:tab/>
        <w:t>הנספחים המצורפים להסכם זה ונספחי המשנה להם, מהווים חלק בלתי נפרד מהסכם זה:</w:t>
      </w:r>
    </w:p>
    <w:p w:rsidR="00511DA8" w:rsidRDefault="00511DA8" w:rsidP="00D87681">
      <w:pPr>
        <w:keepLines/>
        <w:widowControl w:val="0"/>
        <w:spacing w:after="60" w:line="312" w:lineRule="auto"/>
        <w:ind w:left="2494" w:hanging="1843"/>
        <w:jc w:val="both"/>
        <w:rPr>
          <w:rtl/>
        </w:rPr>
      </w:pPr>
      <w:r w:rsidRPr="00F95F24">
        <w:rPr>
          <w:rtl/>
        </w:rPr>
        <w:t>נספח א':</w:t>
      </w:r>
      <w:r w:rsidRPr="00F95F24">
        <w:rPr>
          <w:rtl/>
        </w:rPr>
        <w:tab/>
        <w:t>מסמכי המכרז, לרבות שאלות ותשובות הבהרה</w:t>
      </w:r>
      <w:r>
        <w:rPr>
          <w:rtl/>
        </w:rPr>
        <w:t xml:space="preserve"> </w:t>
      </w:r>
    </w:p>
    <w:p w:rsidR="00511DA8" w:rsidRDefault="00511DA8" w:rsidP="00D87681">
      <w:pPr>
        <w:keepLines/>
        <w:widowControl w:val="0"/>
        <w:tabs>
          <w:tab w:val="left" w:pos="2456"/>
        </w:tabs>
        <w:spacing w:after="60" w:line="312" w:lineRule="auto"/>
        <w:ind w:firstLine="651"/>
        <w:jc w:val="both"/>
        <w:rPr>
          <w:rtl/>
        </w:rPr>
      </w:pPr>
      <w:r>
        <w:rPr>
          <w:rtl/>
        </w:rPr>
        <w:t>נספח ב':</w:t>
      </w:r>
      <w:r>
        <w:rPr>
          <w:rtl/>
        </w:rPr>
        <w:tab/>
        <w:t xml:space="preserve">הצעת המציע למכרז </w:t>
      </w:r>
    </w:p>
    <w:p w:rsidR="00511DA8" w:rsidRDefault="00511DA8" w:rsidP="00D87681">
      <w:pPr>
        <w:keepLines/>
        <w:widowControl w:val="0"/>
        <w:spacing w:after="60" w:line="312" w:lineRule="auto"/>
        <w:ind w:left="2494" w:hanging="1843"/>
        <w:jc w:val="both"/>
        <w:rPr>
          <w:rtl/>
        </w:rPr>
      </w:pPr>
      <w:r>
        <w:rPr>
          <w:rtl/>
        </w:rPr>
        <w:t xml:space="preserve">נספח ג': </w:t>
      </w:r>
      <w:r>
        <w:rPr>
          <w:rtl/>
        </w:rPr>
        <w:tab/>
        <w:t>מפרט השירותים</w:t>
      </w:r>
    </w:p>
    <w:p w:rsidR="00511DA8" w:rsidRDefault="00511DA8" w:rsidP="00FD5212">
      <w:pPr>
        <w:keepLines/>
        <w:widowControl w:val="0"/>
        <w:spacing w:after="60" w:line="312" w:lineRule="auto"/>
        <w:ind w:left="2494" w:hanging="1843"/>
        <w:jc w:val="both"/>
        <w:rPr>
          <w:rtl/>
        </w:rPr>
      </w:pPr>
      <w:r>
        <w:rPr>
          <w:rtl/>
        </w:rPr>
        <w:t>נספח ד':</w:t>
      </w:r>
      <w:r>
        <w:rPr>
          <w:rtl/>
        </w:rPr>
        <w:tab/>
        <w:t>הצהרה על שמירת סודיות.</w:t>
      </w:r>
    </w:p>
    <w:p w:rsidR="00511DA8" w:rsidRDefault="00511DA8" w:rsidP="00E83EA6">
      <w:pPr>
        <w:keepLines/>
        <w:widowControl w:val="0"/>
        <w:spacing w:after="60" w:line="312" w:lineRule="auto"/>
        <w:ind w:left="2494" w:hanging="1843"/>
        <w:jc w:val="both"/>
        <w:rPr>
          <w:rtl/>
        </w:rPr>
      </w:pPr>
      <w:r>
        <w:rPr>
          <w:rtl/>
        </w:rPr>
        <w:t xml:space="preserve">נספח ה': </w:t>
      </w:r>
      <w:r>
        <w:rPr>
          <w:rtl/>
        </w:rPr>
        <w:tab/>
        <w:t xml:space="preserve">נוסח כתב ערבות  </w:t>
      </w:r>
    </w:p>
    <w:p w:rsidR="00511DA8" w:rsidRDefault="00511DA8" w:rsidP="00FD5212">
      <w:pPr>
        <w:keepLines/>
        <w:widowControl w:val="0"/>
        <w:spacing w:after="60" w:line="312" w:lineRule="auto"/>
        <w:ind w:left="2494" w:hanging="1843"/>
        <w:jc w:val="both"/>
        <w:rPr>
          <w:rtl/>
        </w:rPr>
      </w:pPr>
      <w:r>
        <w:rPr>
          <w:rtl/>
        </w:rPr>
        <w:t>נספח ו':</w:t>
      </w:r>
      <w:r>
        <w:rPr>
          <w:rtl/>
        </w:rPr>
        <w:tab/>
        <w:t>אישור עו"ד על פרטים אודות המציע</w:t>
      </w:r>
    </w:p>
    <w:p w:rsidR="00511DA8" w:rsidRDefault="00511DA8" w:rsidP="00E83EA6">
      <w:pPr>
        <w:keepLines/>
        <w:widowControl w:val="0"/>
        <w:spacing w:after="60" w:line="312" w:lineRule="auto"/>
        <w:ind w:left="2494" w:hanging="1843"/>
        <w:jc w:val="both"/>
        <w:rPr>
          <w:rtl/>
        </w:rPr>
      </w:pPr>
      <w:r>
        <w:rPr>
          <w:rtl/>
        </w:rPr>
        <w:t xml:space="preserve">נספח ז': </w:t>
      </w:r>
      <w:r>
        <w:rPr>
          <w:rtl/>
        </w:rPr>
        <w:tab/>
        <w:t xml:space="preserve">תצהיר על העסקת עובדים זרים כדין ותשלום שכר מינימום    </w:t>
      </w:r>
    </w:p>
    <w:p w:rsidR="00511DA8" w:rsidRDefault="00511DA8" w:rsidP="00E83EA6">
      <w:pPr>
        <w:keepLines/>
        <w:widowControl w:val="0"/>
        <w:spacing w:after="60" w:line="312" w:lineRule="auto"/>
        <w:ind w:left="2494" w:hanging="1843"/>
        <w:jc w:val="both"/>
        <w:rPr>
          <w:rtl/>
        </w:rPr>
      </w:pPr>
      <w:r>
        <w:rPr>
          <w:rtl/>
        </w:rPr>
        <w:t>נספח ח':</w:t>
      </w:r>
      <w:r>
        <w:rPr>
          <w:rtl/>
        </w:rPr>
        <w:tab/>
        <w:t>תצהיר פשיטת רגל והעדר תביעות</w:t>
      </w:r>
    </w:p>
    <w:p w:rsidR="00511DA8" w:rsidRDefault="00511DA8" w:rsidP="00E83EA6">
      <w:pPr>
        <w:keepLines/>
        <w:widowControl w:val="0"/>
        <w:spacing w:after="60" w:line="312" w:lineRule="auto"/>
        <w:ind w:left="2494" w:hanging="1843"/>
        <w:jc w:val="both"/>
        <w:rPr>
          <w:rtl/>
        </w:rPr>
      </w:pPr>
      <w:r>
        <w:rPr>
          <w:rtl/>
        </w:rPr>
        <w:t>נספח ט':</w:t>
      </w:r>
      <w:r>
        <w:rPr>
          <w:rtl/>
        </w:rPr>
        <w:tab/>
        <w:t xml:space="preserve">תצהיר בדבר שימוש בתוכנות מקוריות </w:t>
      </w:r>
    </w:p>
    <w:p w:rsidR="00511DA8" w:rsidRDefault="00511DA8" w:rsidP="00FD5212">
      <w:pPr>
        <w:keepLines/>
        <w:widowControl w:val="0"/>
        <w:spacing w:after="60" w:line="312" w:lineRule="auto"/>
        <w:ind w:left="2494" w:hanging="1843"/>
        <w:jc w:val="both"/>
        <w:rPr>
          <w:rtl/>
        </w:rPr>
      </w:pPr>
      <w:r>
        <w:rPr>
          <w:rtl/>
        </w:rPr>
        <w:t>נספח י':</w:t>
      </w:r>
      <w:r>
        <w:rPr>
          <w:rtl/>
        </w:rPr>
        <w:tab/>
        <w:t>תצהיר (תשלום שכר וזכויות סוציאליות)</w:t>
      </w:r>
    </w:p>
    <w:p w:rsidR="00511DA8" w:rsidRDefault="00511DA8" w:rsidP="00FD5212">
      <w:pPr>
        <w:keepLines/>
        <w:widowControl w:val="0"/>
        <w:spacing w:after="60" w:line="312" w:lineRule="auto"/>
        <w:ind w:left="2494" w:hanging="1843"/>
        <w:jc w:val="both"/>
        <w:rPr>
          <w:rtl/>
        </w:rPr>
      </w:pPr>
      <w:r>
        <w:rPr>
          <w:rtl/>
        </w:rPr>
        <w:t>נספח יא':</w:t>
      </w:r>
      <w:r>
        <w:rPr>
          <w:rtl/>
        </w:rPr>
        <w:tab/>
        <w:t>אישור עריכת ביטוחים</w:t>
      </w:r>
    </w:p>
    <w:p w:rsidR="00511DA8" w:rsidRDefault="00511DA8" w:rsidP="001D4173">
      <w:pPr>
        <w:keepLines/>
        <w:widowControl w:val="0"/>
        <w:tabs>
          <w:tab w:val="left" w:pos="2494"/>
        </w:tabs>
        <w:spacing w:after="60" w:line="312" w:lineRule="auto"/>
        <w:ind w:left="651"/>
        <w:jc w:val="both"/>
        <w:rPr>
          <w:rtl/>
        </w:rPr>
      </w:pPr>
      <w:r>
        <w:rPr>
          <w:rtl/>
        </w:rPr>
        <w:t>נספח יב':</w:t>
      </w:r>
      <w:r>
        <w:rPr>
          <w:rtl/>
        </w:rPr>
        <w:tab/>
        <w:t xml:space="preserve">גובה התעריפים בהתאם לצו הפיקוח על מחירי מצרכים ושירותים (נכון ליום                           </w:t>
      </w:r>
    </w:p>
    <w:p w:rsidR="00511DA8" w:rsidRDefault="00511DA8" w:rsidP="00DD691E">
      <w:pPr>
        <w:keepLines/>
        <w:widowControl w:val="0"/>
        <w:tabs>
          <w:tab w:val="left" w:pos="2494"/>
        </w:tabs>
        <w:spacing w:after="60" w:line="312" w:lineRule="auto"/>
        <w:ind w:left="651"/>
        <w:jc w:val="both"/>
        <w:rPr>
          <w:rtl/>
        </w:rPr>
      </w:pPr>
      <w:r>
        <w:rPr>
          <w:rtl/>
        </w:rPr>
        <w:t>נספח יג':</w:t>
      </w:r>
      <w:r>
        <w:rPr>
          <w:rtl/>
        </w:rPr>
        <w:tab/>
        <w:t xml:space="preserve">נספח מידע </w:t>
      </w:r>
    </w:p>
    <w:p w:rsidR="00511DA8" w:rsidRDefault="00511DA8" w:rsidP="00DD691E">
      <w:pPr>
        <w:keepLines/>
        <w:widowControl w:val="0"/>
        <w:spacing w:after="60" w:line="312" w:lineRule="auto"/>
        <w:ind w:left="651" w:hanging="1843"/>
        <w:jc w:val="both"/>
        <w:rPr>
          <w:rtl/>
        </w:rPr>
      </w:pPr>
      <w:r>
        <w:rPr>
          <w:rtl/>
        </w:rPr>
        <w:tab/>
      </w:r>
      <w:r>
        <w:rPr>
          <w:rtl/>
        </w:rPr>
        <w:tab/>
      </w:r>
    </w:p>
    <w:p w:rsidR="00511DA8" w:rsidRPr="00FE3F61" w:rsidRDefault="00511DA8" w:rsidP="00A56581">
      <w:pPr>
        <w:keepLines/>
        <w:widowControl w:val="0"/>
        <w:spacing w:after="60" w:line="312" w:lineRule="auto"/>
        <w:ind w:left="2494" w:hanging="1843"/>
        <w:jc w:val="both"/>
        <w:rPr>
          <w:rtl/>
        </w:rPr>
      </w:pPr>
    </w:p>
    <w:p w:rsidR="00511DA8" w:rsidRDefault="00511DA8" w:rsidP="00A56581">
      <w:pPr>
        <w:keepLines/>
        <w:widowControl w:val="0"/>
        <w:spacing w:after="60" w:line="312" w:lineRule="auto"/>
        <w:jc w:val="both"/>
        <w:rPr>
          <w:b/>
          <w:bCs/>
          <w:u w:val="single"/>
          <w:rtl/>
        </w:rPr>
      </w:pPr>
      <w:r>
        <w:rPr>
          <w:b/>
          <w:bCs/>
          <w:rtl/>
        </w:rPr>
        <w:t xml:space="preserve">2. </w:t>
      </w:r>
      <w:r>
        <w:rPr>
          <w:b/>
          <w:bCs/>
          <w:u w:val="single"/>
          <w:rtl/>
        </w:rPr>
        <w:t>פרשנות</w:t>
      </w:r>
    </w:p>
    <w:p w:rsidR="00511DA8" w:rsidRPr="00DE1383" w:rsidRDefault="00511DA8" w:rsidP="00FF44A7">
      <w:pPr>
        <w:spacing w:before="60" w:after="60" w:line="312" w:lineRule="auto"/>
        <w:ind w:left="720" w:hanging="720"/>
        <w:jc w:val="both"/>
        <w:rPr>
          <w:rtl/>
        </w:rPr>
      </w:pPr>
      <w:r>
        <w:rPr>
          <w:rtl/>
        </w:rPr>
        <w:t>2.1.</w:t>
      </w:r>
      <w:r>
        <w:rPr>
          <w:rtl/>
        </w:rPr>
        <w:tab/>
      </w:r>
      <w:r w:rsidRPr="00DE1383">
        <w:rPr>
          <w:rtl/>
        </w:rPr>
        <w:t xml:space="preserve">בכפוף לאמור בסעיף </w:t>
      </w:r>
      <w:r>
        <w:rPr>
          <w:rtl/>
        </w:rPr>
        <w:t>2</w:t>
      </w:r>
      <w:r w:rsidRPr="00DE1383">
        <w:rPr>
          <w:rtl/>
        </w:rPr>
        <w:t xml:space="preserve">.2 להלן, סעיף 25(ד) לחוק החוזים (חלק כללי), בתשל"ג - 1973, יחול על הסכם זה בשינויים המחויבים, אם אין הוראה אחרת לעניין הנדון ואם אין בעניין הנדון או בהקשרו דבר שאינו מתיישב עם תחולה כאמור. </w:t>
      </w:r>
    </w:p>
    <w:p w:rsidR="00511DA8" w:rsidRDefault="00511DA8" w:rsidP="007D7196">
      <w:pPr>
        <w:keepLines/>
        <w:widowControl w:val="0"/>
        <w:spacing w:after="60" w:line="312" w:lineRule="auto"/>
        <w:jc w:val="both"/>
        <w:rPr>
          <w:rtl/>
        </w:rPr>
      </w:pPr>
      <w:r>
        <w:rPr>
          <w:rtl/>
        </w:rPr>
        <w:t>2.2.</w:t>
      </w:r>
      <w:r>
        <w:rPr>
          <w:rtl/>
        </w:rPr>
        <w:tab/>
        <w:t>בהסכם זה יהיו למונחים המפורטים להלן הפירוש המופיע לצדן אלא אם נאמר אחרת:</w:t>
      </w:r>
    </w:p>
    <w:p w:rsidR="00511DA8" w:rsidRDefault="00511DA8" w:rsidP="007D7196">
      <w:pPr>
        <w:keepLines/>
        <w:widowControl w:val="0"/>
        <w:spacing w:after="60" w:line="312" w:lineRule="auto"/>
        <w:jc w:val="both"/>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6228"/>
      </w:tblGrid>
      <w:tr w:rsidR="00511DA8" w:rsidTr="006C6AAA">
        <w:tc>
          <w:tcPr>
            <w:tcW w:w="2294" w:type="dxa"/>
          </w:tcPr>
          <w:p w:rsidR="00511DA8" w:rsidRPr="007D7196" w:rsidRDefault="00511DA8" w:rsidP="006C6AAA">
            <w:pPr>
              <w:keepLines/>
              <w:widowControl w:val="0"/>
              <w:spacing w:after="60" w:line="312" w:lineRule="auto"/>
              <w:jc w:val="both"/>
              <w:rPr>
                <w:rtl/>
              </w:rPr>
            </w:pPr>
            <w:r w:rsidRPr="006C6AAA">
              <w:rPr>
                <w:b/>
                <w:bCs/>
                <w:rtl/>
              </w:rPr>
              <w:t>"המזמין"</w:t>
            </w:r>
          </w:p>
        </w:tc>
        <w:tc>
          <w:tcPr>
            <w:tcW w:w="6228" w:type="dxa"/>
          </w:tcPr>
          <w:p w:rsidR="00511DA8" w:rsidRDefault="00511DA8" w:rsidP="006C6AAA">
            <w:pPr>
              <w:keepLines/>
              <w:widowControl w:val="0"/>
              <w:spacing w:after="60" w:line="312" w:lineRule="auto"/>
              <w:ind w:left="85"/>
              <w:jc w:val="both"/>
              <w:rPr>
                <w:rtl/>
              </w:rPr>
            </w:pPr>
            <w:r>
              <w:rPr>
                <w:rtl/>
              </w:rPr>
              <w:t xml:space="preserve">ממשלת ישראל בשם מדינת ישראל, משרד האוצר - רשות המסים בישראל. </w:t>
            </w:r>
          </w:p>
        </w:tc>
      </w:tr>
      <w:tr w:rsidR="00511DA8" w:rsidTr="006C6AAA">
        <w:tc>
          <w:tcPr>
            <w:tcW w:w="2294" w:type="dxa"/>
          </w:tcPr>
          <w:p w:rsidR="00511DA8" w:rsidRPr="007D7196" w:rsidRDefault="00511DA8" w:rsidP="006C6AAA">
            <w:pPr>
              <w:keepLines/>
              <w:widowControl w:val="0"/>
              <w:spacing w:after="60" w:line="312" w:lineRule="auto"/>
              <w:jc w:val="both"/>
              <w:rPr>
                <w:rtl/>
              </w:rPr>
            </w:pPr>
            <w:r w:rsidRPr="006C6AAA">
              <w:rPr>
                <w:b/>
                <w:bCs/>
                <w:rtl/>
              </w:rPr>
              <w:t>"הנכס"</w:t>
            </w:r>
          </w:p>
        </w:tc>
        <w:tc>
          <w:tcPr>
            <w:tcW w:w="6228" w:type="dxa"/>
          </w:tcPr>
          <w:p w:rsidR="00511DA8" w:rsidRDefault="00511DA8" w:rsidP="006C6AAA">
            <w:pPr>
              <w:keepLines/>
              <w:widowControl w:val="0"/>
              <w:spacing w:after="60" w:line="312" w:lineRule="auto"/>
              <w:ind w:left="85"/>
              <w:jc w:val="both"/>
              <w:rPr>
                <w:rtl/>
              </w:rPr>
            </w:pPr>
            <w:r>
              <w:rPr>
                <w:rtl/>
              </w:rPr>
              <w:t>המבנה ו\או השטח ו\או כל רכוש אחר אשר בו או לגביו מתבצע מתן השירותים. נקבעו בהסכם זה מספר נכסים, תחול ההגדרה על כללם.</w:t>
            </w:r>
          </w:p>
        </w:tc>
      </w:tr>
      <w:tr w:rsidR="00511DA8" w:rsidTr="006C6AAA">
        <w:tc>
          <w:tcPr>
            <w:tcW w:w="2294" w:type="dxa"/>
          </w:tcPr>
          <w:p w:rsidR="00511DA8" w:rsidRPr="007D7196" w:rsidRDefault="00511DA8" w:rsidP="006C6AAA">
            <w:pPr>
              <w:keepLines/>
              <w:widowControl w:val="0"/>
              <w:spacing w:after="60" w:line="312" w:lineRule="auto"/>
              <w:jc w:val="both"/>
              <w:rPr>
                <w:rtl/>
              </w:rPr>
            </w:pPr>
            <w:r w:rsidRPr="006C6AAA">
              <w:rPr>
                <w:b/>
                <w:bCs/>
                <w:rtl/>
              </w:rPr>
              <w:t>"ההסכם"</w:t>
            </w:r>
          </w:p>
        </w:tc>
        <w:tc>
          <w:tcPr>
            <w:tcW w:w="6228" w:type="dxa"/>
          </w:tcPr>
          <w:p w:rsidR="00511DA8" w:rsidRDefault="00511DA8" w:rsidP="006C6AAA">
            <w:pPr>
              <w:keepLines/>
              <w:widowControl w:val="0"/>
              <w:spacing w:after="60" w:line="312" w:lineRule="auto"/>
              <w:jc w:val="both"/>
              <w:rPr>
                <w:rtl/>
              </w:rPr>
            </w:pPr>
            <w:r>
              <w:rPr>
                <w:rtl/>
              </w:rPr>
              <w:t>הסכם זה על נספחיו</w:t>
            </w:r>
          </w:p>
        </w:tc>
      </w:tr>
      <w:tr w:rsidR="00511DA8" w:rsidTr="006C6AAA">
        <w:tc>
          <w:tcPr>
            <w:tcW w:w="2294" w:type="dxa"/>
          </w:tcPr>
          <w:p w:rsidR="00511DA8" w:rsidRPr="007D7196" w:rsidRDefault="00511DA8" w:rsidP="006C6AAA">
            <w:pPr>
              <w:keepLines/>
              <w:widowControl w:val="0"/>
              <w:spacing w:after="60" w:line="312" w:lineRule="auto"/>
              <w:jc w:val="both"/>
              <w:rPr>
                <w:rtl/>
              </w:rPr>
            </w:pPr>
            <w:r w:rsidRPr="006C6AAA">
              <w:rPr>
                <w:b/>
                <w:bCs/>
                <w:rtl/>
              </w:rPr>
              <w:t>"הספק"</w:t>
            </w:r>
          </w:p>
        </w:tc>
        <w:tc>
          <w:tcPr>
            <w:tcW w:w="6228" w:type="dxa"/>
          </w:tcPr>
          <w:p w:rsidR="00511DA8" w:rsidRDefault="00511DA8" w:rsidP="006C6AAA">
            <w:pPr>
              <w:keepLines/>
              <w:widowControl w:val="0"/>
              <w:spacing w:after="60" w:line="312" w:lineRule="auto"/>
              <w:jc w:val="both"/>
              <w:rPr>
                <w:rtl/>
              </w:rPr>
            </w:pPr>
            <w:r>
              <w:rPr>
                <w:rtl/>
              </w:rPr>
              <w:t>לרבות נציגיו של הספק, עובדיו, שלוחיו, יורשיו ומורשיו המוסמכים.</w:t>
            </w:r>
          </w:p>
        </w:tc>
      </w:tr>
      <w:tr w:rsidR="00511DA8" w:rsidTr="006C6AAA">
        <w:tc>
          <w:tcPr>
            <w:tcW w:w="2294" w:type="dxa"/>
          </w:tcPr>
          <w:p w:rsidR="00511DA8" w:rsidRPr="007D7196" w:rsidRDefault="00511DA8" w:rsidP="006C6AAA">
            <w:pPr>
              <w:keepLines/>
              <w:widowControl w:val="0"/>
              <w:spacing w:after="60" w:line="312" w:lineRule="auto"/>
              <w:jc w:val="both"/>
              <w:rPr>
                <w:rtl/>
              </w:rPr>
            </w:pPr>
            <w:r w:rsidRPr="006C6AAA">
              <w:rPr>
                <w:b/>
                <w:bCs/>
                <w:rtl/>
              </w:rPr>
              <w:t>"הוראות התכ"מ"</w:t>
            </w:r>
            <w:r w:rsidRPr="007D7196">
              <w:rPr>
                <w:rtl/>
              </w:rPr>
              <w:t xml:space="preserve">   </w:t>
            </w:r>
          </w:p>
        </w:tc>
        <w:tc>
          <w:tcPr>
            <w:tcW w:w="6228" w:type="dxa"/>
          </w:tcPr>
          <w:p w:rsidR="00511DA8" w:rsidRDefault="00511DA8" w:rsidP="006C6AAA">
            <w:pPr>
              <w:keepLines/>
              <w:widowControl w:val="0"/>
              <w:spacing w:after="60" w:line="312" w:lineRule="auto"/>
              <w:jc w:val="both"/>
              <w:rPr>
                <w:rtl/>
              </w:rPr>
            </w:pPr>
            <w:r>
              <w:rPr>
                <w:rtl/>
              </w:rPr>
              <w:t>תקנות כספים ומשק המתפרסמות מטעם החשב הכללי של משרד האוצר.</w:t>
            </w:r>
          </w:p>
        </w:tc>
      </w:tr>
      <w:tr w:rsidR="00511DA8" w:rsidTr="006C6AAA">
        <w:tc>
          <w:tcPr>
            <w:tcW w:w="2294" w:type="dxa"/>
          </w:tcPr>
          <w:p w:rsidR="00511DA8" w:rsidRPr="006C6AAA" w:rsidRDefault="00511DA8" w:rsidP="006C6AAA">
            <w:pPr>
              <w:keepLines/>
              <w:widowControl w:val="0"/>
              <w:spacing w:after="60" w:line="312" w:lineRule="auto"/>
              <w:jc w:val="both"/>
              <w:rPr>
                <w:b/>
                <w:bCs/>
                <w:rtl/>
              </w:rPr>
            </w:pPr>
            <w:r w:rsidRPr="006C6AAA">
              <w:rPr>
                <w:b/>
                <w:bCs/>
                <w:rtl/>
              </w:rPr>
              <w:t>"השירותים"</w:t>
            </w:r>
          </w:p>
        </w:tc>
        <w:tc>
          <w:tcPr>
            <w:tcW w:w="6228" w:type="dxa"/>
          </w:tcPr>
          <w:p w:rsidR="00511DA8" w:rsidRDefault="00511DA8" w:rsidP="006C6AAA">
            <w:pPr>
              <w:keepLines/>
              <w:widowControl w:val="0"/>
              <w:spacing w:after="60" w:line="312" w:lineRule="auto"/>
              <w:jc w:val="both"/>
              <w:rPr>
                <w:rtl/>
              </w:rPr>
            </w:pPr>
            <w:r>
              <w:rPr>
                <w:rtl/>
              </w:rPr>
              <w:t>הפעולות ו\או כל חלק מהן אשר מתחייב הספק לבצע על פי הסכם זה.</w:t>
            </w:r>
          </w:p>
        </w:tc>
      </w:tr>
      <w:tr w:rsidR="00511DA8" w:rsidTr="006C6AAA">
        <w:tc>
          <w:tcPr>
            <w:tcW w:w="2294" w:type="dxa"/>
          </w:tcPr>
          <w:p w:rsidR="00511DA8" w:rsidRPr="006C6AAA" w:rsidRDefault="00511DA8" w:rsidP="006C6AAA">
            <w:pPr>
              <w:keepLines/>
              <w:widowControl w:val="0"/>
              <w:spacing w:after="60" w:line="312" w:lineRule="auto"/>
              <w:jc w:val="both"/>
              <w:rPr>
                <w:b/>
                <w:bCs/>
                <w:rtl/>
              </w:rPr>
            </w:pPr>
          </w:p>
        </w:tc>
        <w:tc>
          <w:tcPr>
            <w:tcW w:w="6228" w:type="dxa"/>
          </w:tcPr>
          <w:p w:rsidR="00511DA8" w:rsidRDefault="00511DA8" w:rsidP="006C6AAA">
            <w:pPr>
              <w:keepLines/>
              <w:widowControl w:val="0"/>
              <w:spacing w:after="60" w:line="312" w:lineRule="auto"/>
              <w:jc w:val="both"/>
              <w:rPr>
                <w:rtl/>
              </w:rPr>
            </w:pPr>
          </w:p>
        </w:tc>
      </w:tr>
    </w:tbl>
    <w:p w:rsidR="00511DA8" w:rsidRDefault="00511DA8" w:rsidP="00A56581">
      <w:pPr>
        <w:keepLines/>
        <w:widowControl w:val="0"/>
        <w:spacing w:after="60" w:line="312" w:lineRule="auto"/>
        <w:jc w:val="both"/>
        <w:rPr>
          <w:rtl/>
        </w:rPr>
      </w:pPr>
    </w:p>
    <w:p w:rsidR="00511DA8" w:rsidRDefault="00511DA8" w:rsidP="00A56581">
      <w:pPr>
        <w:keepLines/>
        <w:widowControl w:val="0"/>
        <w:spacing w:after="60" w:line="312" w:lineRule="auto"/>
        <w:jc w:val="both"/>
        <w:rPr>
          <w:rtl/>
        </w:rPr>
      </w:pPr>
    </w:p>
    <w:p w:rsidR="00511DA8" w:rsidRDefault="00511DA8" w:rsidP="00A56581">
      <w:pPr>
        <w:keepLines/>
        <w:widowControl w:val="0"/>
        <w:spacing w:after="60" w:line="312" w:lineRule="auto"/>
        <w:jc w:val="both"/>
        <w:rPr>
          <w:b/>
          <w:bCs/>
          <w:rtl/>
        </w:rPr>
      </w:pPr>
      <w:r>
        <w:rPr>
          <w:b/>
          <w:bCs/>
          <w:rtl/>
        </w:rPr>
        <w:t xml:space="preserve">3. </w:t>
      </w:r>
      <w:r>
        <w:rPr>
          <w:b/>
          <w:bCs/>
          <w:u w:val="single"/>
          <w:rtl/>
        </w:rPr>
        <w:t>תקופת ההסכם:</w:t>
      </w:r>
    </w:p>
    <w:p w:rsidR="00511DA8" w:rsidRDefault="00511DA8" w:rsidP="00BC331D">
      <w:pPr>
        <w:keepLines/>
        <w:widowControl w:val="0"/>
        <w:tabs>
          <w:tab w:val="left" w:pos="746"/>
        </w:tabs>
        <w:spacing w:after="60" w:line="312" w:lineRule="auto"/>
        <w:ind w:left="656" w:hanging="630"/>
        <w:jc w:val="both"/>
        <w:rPr>
          <w:rtl/>
        </w:rPr>
      </w:pPr>
      <w:r w:rsidRPr="001F2739">
        <w:rPr>
          <w:rtl/>
        </w:rPr>
        <w:t>3.1.</w:t>
      </w:r>
      <w:r>
        <w:rPr>
          <w:rtl/>
        </w:rPr>
        <w:t xml:space="preserve"> </w:t>
      </w:r>
      <w:r>
        <w:rPr>
          <w:rtl/>
        </w:rPr>
        <w:tab/>
        <w:t xml:space="preserve">תקופת הסכם זה היא לשנתיים, החל מיום ____________ ועד ליום </w:t>
      </w:r>
      <w:r>
        <w:rPr>
          <w:u w:val="single"/>
          <w:rtl/>
        </w:rPr>
        <w:tab/>
      </w:r>
      <w:r>
        <w:rPr>
          <w:u w:val="single"/>
          <w:rtl/>
        </w:rPr>
        <w:tab/>
      </w:r>
      <w:r>
        <w:rPr>
          <w:rtl/>
        </w:rPr>
        <w:t xml:space="preserve">  (השנה השנייה כפופה לאישור תקציבי). </w:t>
      </w:r>
    </w:p>
    <w:p w:rsidR="00511DA8" w:rsidRDefault="00511DA8" w:rsidP="00994E98">
      <w:pPr>
        <w:keepLines/>
        <w:widowControl w:val="0"/>
        <w:tabs>
          <w:tab w:val="left" w:pos="746"/>
        </w:tabs>
        <w:spacing w:after="60" w:line="312" w:lineRule="auto"/>
        <w:ind w:left="656" w:hanging="630"/>
        <w:jc w:val="both"/>
        <w:rPr>
          <w:rtl/>
        </w:rPr>
      </w:pPr>
      <w:r w:rsidRPr="001F2739">
        <w:rPr>
          <w:rtl/>
        </w:rPr>
        <w:t>3.2.</w:t>
      </w:r>
      <w:r>
        <w:rPr>
          <w:rtl/>
        </w:rPr>
        <w:t xml:space="preserve"> </w:t>
      </w:r>
      <w:r>
        <w:rPr>
          <w:rtl/>
        </w:rPr>
        <w:tab/>
        <w:t xml:space="preserve">למזמין נתונה האפשרות הבלעדית להארכת תוקפו של הסכם זה בשנה אחת בכל פעם (להלן: "תקופת הסכם מוארכת") ובלבד שתקופת ההסכם, כולל תקופות ההסכם המוארכת, לא תעלה על </w:t>
      </w:r>
      <w:r w:rsidRPr="00F95F24">
        <w:rPr>
          <w:b/>
          <w:bCs/>
          <w:rtl/>
        </w:rPr>
        <w:t>חמש שנים</w:t>
      </w:r>
      <w:r>
        <w:rPr>
          <w:rtl/>
        </w:rPr>
        <w:t xml:space="preserve"> מיום חתימת הסכם זה, והכל בכפוף לחוק חובת המכרזים תשנ"ב - 1992, תקנות חובת המכרזים תשנ"ג - 1993 והוראות התכ"מ. </w:t>
      </w:r>
    </w:p>
    <w:p w:rsidR="00511DA8" w:rsidRDefault="00511DA8" w:rsidP="002E2FD5">
      <w:pPr>
        <w:keepLines/>
        <w:widowControl w:val="0"/>
        <w:tabs>
          <w:tab w:val="left" w:pos="746"/>
        </w:tabs>
        <w:spacing w:after="60" w:line="312" w:lineRule="auto"/>
        <w:ind w:left="656" w:hanging="630"/>
        <w:jc w:val="both"/>
        <w:rPr>
          <w:rtl/>
        </w:rPr>
      </w:pPr>
      <w:r w:rsidRPr="001F2739">
        <w:rPr>
          <w:rtl/>
        </w:rPr>
        <w:t>3.3.</w:t>
      </w:r>
      <w:r>
        <w:rPr>
          <w:b/>
          <w:bCs/>
          <w:rtl/>
        </w:rPr>
        <w:t xml:space="preserve"> </w:t>
      </w:r>
      <w:r>
        <w:rPr>
          <w:b/>
          <w:bCs/>
          <w:rtl/>
        </w:rPr>
        <w:tab/>
      </w:r>
      <w:r>
        <w:rPr>
          <w:rtl/>
        </w:rPr>
        <w:t>רצה המזמין להאריך את תקופת ההסכם האמורה בס"ק 3.1 לעיל עפ"י זכותו האמורה בס"ק 3.2 לעיל, יודיע על כך המזמין לספק בכתב לא יאוחר מ - 15 יום לפני תום תקופת ההסכם או תקופת ההסכם המוארכת לפי העניין.</w:t>
      </w:r>
    </w:p>
    <w:p w:rsidR="00511DA8" w:rsidRDefault="00511DA8" w:rsidP="001F2739">
      <w:pPr>
        <w:keepLines/>
        <w:widowControl w:val="0"/>
        <w:tabs>
          <w:tab w:val="left" w:pos="746"/>
        </w:tabs>
        <w:spacing w:after="60" w:line="312" w:lineRule="auto"/>
        <w:ind w:left="656" w:hanging="630"/>
        <w:jc w:val="both"/>
        <w:rPr>
          <w:rtl/>
        </w:rPr>
      </w:pPr>
      <w:r w:rsidRPr="001F2739">
        <w:rPr>
          <w:rtl/>
        </w:rPr>
        <w:t>3.4.</w:t>
      </w:r>
      <w:r>
        <w:rPr>
          <w:rtl/>
        </w:rPr>
        <w:tab/>
        <w:t>הוראות הסכם זה יחולו במלואן גם על כל תקופת הסכם מוארכת.</w:t>
      </w:r>
    </w:p>
    <w:p w:rsidR="00511DA8" w:rsidRDefault="00511DA8" w:rsidP="00D87681">
      <w:pPr>
        <w:keepLines/>
        <w:widowControl w:val="0"/>
        <w:tabs>
          <w:tab w:val="left" w:pos="746"/>
        </w:tabs>
        <w:spacing w:after="60" w:line="312" w:lineRule="auto"/>
        <w:ind w:left="656" w:hanging="630"/>
        <w:jc w:val="both"/>
        <w:rPr>
          <w:rtl/>
        </w:rPr>
      </w:pPr>
      <w:r w:rsidRPr="001F2739">
        <w:rPr>
          <w:rtl/>
        </w:rPr>
        <w:t>3.5.</w:t>
      </w:r>
      <w:r>
        <w:rPr>
          <w:rtl/>
        </w:rPr>
        <w:t xml:space="preserve"> </w:t>
      </w:r>
      <w:r>
        <w:rPr>
          <w:rtl/>
        </w:rPr>
        <w:tab/>
        <w:t>המזמין רשאי בכל עת וללא כל חובה לנמק את החלטתו, לקצר את תקופת ההסכם או כל תקופת הסכם מוארכת על ידי מתן הודעה בכתב לספק לא יאוחר מ - 30 יום לפני המועד בו מעוניין המזמין לסיים את תוקף ההסכם.</w:t>
      </w:r>
    </w:p>
    <w:p w:rsidR="00511DA8" w:rsidRDefault="00511DA8" w:rsidP="00D87681">
      <w:pPr>
        <w:keepLines/>
        <w:widowControl w:val="0"/>
        <w:tabs>
          <w:tab w:val="left" w:pos="746"/>
        </w:tabs>
        <w:spacing w:after="60" w:line="312" w:lineRule="auto"/>
        <w:ind w:left="656" w:hanging="630"/>
        <w:jc w:val="both"/>
        <w:rPr>
          <w:rtl/>
        </w:rPr>
      </w:pPr>
      <w:r w:rsidRPr="001F2739">
        <w:rPr>
          <w:rtl/>
        </w:rPr>
        <w:t>3.6.</w:t>
      </w:r>
      <w:r>
        <w:rPr>
          <w:rtl/>
        </w:rPr>
        <w:t xml:space="preserve"> </w:t>
      </w:r>
      <w:r>
        <w:rPr>
          <w:rtl/>
        </w:rPr>
        <w:tab/>
        <w:t>ניתנה הודעה כאמור בס"ק 3.5 לעיל, תסתיים תקופת הסכם זה במועד הנקוב בהודעה האמורה לכל דבר ועניין.</w:t>
      </w:r>
    </w:p>
    <w:p w:rsidR="00511DA8" w:rsidRDefault="00511DA8" w:rsidP="001F2739">
      <w:pPr>
        <w:keepLines/>
        <w:widowControl w:val="0"/>
        <w:tabs>
          <w:tab w:val="left" w:pos="746"/>
        </w:tabs>
        <w:spacing w:after="60" w:line="312" w:lineRule="auto"/>
        <w:ind w:left="656" w:hanging="630"/>
        <w:jc w:val="both"/>
        <w:rPr>
          <w:rtl/>
        </w:rPr>
      </w:pPr>
      <w:r w:rsidRPr="001F2739">
        <w:rPr>
          <w:rtl/>
        </w:rPr>
        <w:t>3.7.</w:t>
      </w:r>
      <w:r>
        <w:rPr>
          <w:rtl/>
        </w:rPr>
        <w:t xml:space="preserve"> </w:t>
      </w:r>
      <w:r>
        <w:rPr>
          <w:rtl/>
        </w:rPr>
        <w:tab/>
        <w:t xml:space="preserve">ניתנה הודעה כאמור בס"ק 3.5 לעיל, ישלם המזמין לספק רק עבור אותם השירותים אשר סיפק הספק בפועל למזמין, וזאת על פי רישומי המזמין. רישומי המזמין יהוו ראייה לכאורה להיקף השירותים שסיפק בפועל הספק למזמין. </w:t>
      </w:r>
    </w:p>
    <w:p w:rsidR="00511DA8" w:rsidRDefault="00511DA8" w:rsidP="001F2739">
      <w:pPr>
        <w:keepLines/>
        <w:widowControl w:val="0"/>
        <w:tabs>
          <w:tab w:val="left" w:pos="746"/>
        </w:tabs>
        <w:spacing w:after="60" w:line="312" w:lineRule="auto"/>
        <w:ind w:left="656" w:hanging="630"/>
        <w:jc w:val="both"/>
        <w:rPr>
          <w:rtl/>
        </w:rPr>
      </w:pPr>
      <w:r w:rsidRPr="001F2739">
        <w:rPr>
          <w:rtl/>
        </w:rPr>
        <w:t>3.8.</w:t>
      </w:r>
      <w:r>
        <w:rPr>
          <w:rtl/>
        </w:rPr>
        <w:t xml:space="preserve"> </w:t>
      </w:r>
      <w:r>
        <w:rPr>
          <w:rtl/>
        </w:rPr>
        <w:tab/>
        <w:t>למעט התמורה האמורה בס"ק 3.7. לעיל, לא ישלם המזמין לספק או למי מעובדיו או למי מטעמו כל תשלום או הטבה או פיצוי בקשר לקיצור תקופת הסכם זה.</w:t>
      </w:r>
    </w:p>
    <w:p w:rsidR="00511DA8" w:rsidRDefault="00511DA8" w:rsidP="00A56581">
      <w:pPr>
        <w:keepLines/>
        <w:widowControl w:val="0"/>
        <w:spacing w:after="60" w:line="312" w:lineRule="auto"/>
        <w:jc w:val="both"/>
        <w:rPr>
          <w:rtl/>
        </w:rPr>
      </w:pPr>
    </w:p>
    <w:p w:rsidR="00511DA8" w:rsidRDefault="00511DA8" w:rsidP="00A56581">
      <w:pPr>
        <w:keepLines/>
        <w:widowControl w:val="0"/>
        <w:spacing w:after="60" w:line="312" w:lineRule="auto"/>
        <w:jc w:val="both"/>
        <w:rPr>
          <w:b/>
          <w:bCs/>
          <w:u w:val="single"/>
          <w:rtl/>
        </w:rPr>
      </w:pPr>
      <w:r>
        <w:rPr>
          <w:b/>
          <w:bCs/>
          <w:rtl/>
        </w:rPr>
        <w:t xml:space="preserve">4. </w:t>
      </w:r>
      <w:r>
        <w:rPr>
          <w:b/>
          <w:bCs/>
          <w:u w:val="single"/>
          <w:rtl/>
        </w:rPr>
        <w:t>אספקת השירותים, ציוד, חומרים ועבודה</w:t>
      </w:r>
    </w:p>
    <w:p w:rsidR="00511DA8" w:rsidRDefault="00511DA8" w:rsidP="001F2739">
      <w:pPr>
        <w:keepLines/>
        <w:widowControl w:val="0"/>
        <w:tabs>
          <w:tab w:val="left" w:pos="656"/>
        </w:tabs>
        <w:spacing w:after="60" w:line="312" w:lineRule="auto"/>
        <w:jc w:val="both"/>
        <w:rPr>
          <w:b/>
          <w:bCs/>
          <w:rtl/>
        </w:rPr>
      </w:pPr>
      <w:r>
        <w:rPr>
          <w:b/>
          <w:bCs/>
          <w:rtl/>
        </w:rPr>
        <w:t xml:space="preserve">4.1. </w:t>
      </w:r>
      <w:r>
        <w:rPr>
          <w:b/>
          <w:bCs/>
          <w:rtl/>
        </w:rPr>
        <w:tab/>
        <w:t>אספקת השירותים</w:t>
      </w:r>
    </w:p>
    <w:p w:rsidR="00511DA8" w:rsidRDefault="00511DA8" w:rsidP="00FD5212">
      <w:pPr>
        <w:keepLines/>
        <w:widowControl w:val="0"/>
        <w:spacing w:after="60" w:line="312" w:lineRule="auto"/>
        <w:ind w:left="651"/>
        <w:jc w:val="both"/>
        <w:rPr>
          <w:rtl/>
        </w:rPr>
      </w:pPr>
      <w:r>
        <w:rPr>
          <w:rtl/>
        </w:rPr>
        <w:t>הספק מתחייב לספק למזמין את השירותים המפורטים בנספח ג' ובהסכם זה, במומחיות, ביעילות ובמועדים הנדרשים. הספק יקפיד על מילוי הוראות הדין.</w:t>
      </w:r>
    </w:p>
    <w:p w:rsidR="00511DA8" w:rsidRPr="00FE3996" w:rsidRDefault="00511DA8" w:rsidP="00FD5212">
      <w:pPr>
        <w:keepLines/>
        <w:widowControl w:val="0"/>
        <w:spacing w:after="60" w:line="312" w:lineRule="auto"/>
        <w:ind w:left="651"/>
        <w:jc w:val="both"/>
        <w:rPr>
          <w:rFonts w:ascii="Book Antiqua" w:hAnsi="Book Antiqua"/>
          <w:rtl/>
        </w:rPr>
      </w:pPr>
      <w:r>
        <w:rPr>
          <w:rFonts w:ascii="Book Antiqua" w:hAnsi="Book Antiqua" w:hint="eastAsia"/>
          <w:rtl/>
        </w:rPr>
        <w:t>הספק</w:t>
      </w:r>
      <w:r>
        <w:rPr>
          <w:rFonts w:ascii="Book Antiqua" w:hAnsi="Book Antiqua"/>
          <w:rtl/>
        </w:rPr>
        <w:t xml:space="preserve"> </w:t>
      </w:r>
      <w:r w:rsidRPr="00880EE1">
        <w:rPr>
          <w:rFonts w:ascii="Book Antiqua" w:hAnsi="Book Antiqua" w:hint="eastAsia"/>
          <w:rtl/>
        </w:rPr>
        <w:t>מתחייב</w:t>
      </w:r>
      <w:r w:rsidRPr="00880EE1">
        <w:rPr>
          <w:rFonts w:ascii="Book Antiqua" w:hAnsi="Book Antiqua"/>
          <w:rtl/>
        </w:rPr>
        <w:t xml:space="preserve"> </w:t>
      </w:r>
      <w:r w:rsidRPr="00880EE1">
        <w:rPr>
          <w:rFonts w:ascii="Book Antiqua" w:hAnsi="Book Antiqua" w:hint="eastAsia"/>
          <w:rtl/>
        </w:rPr>
        <w:t>להשיג</w:t>
      </w:r>
      <w:r w:rsidRPr="00880EE1">
        <w:rPr>
          <w:rFonts w:ascii="Book Antiqua" w:hAnsi="Book Antiqua"/>
          <w:rtl/>
        </w:rPr>
        <w:t xml:space="preserve"> </w:t>
      </w:r>
      <w:r w:rsidRPr="00880EE1">
        <w:rPr>
          <w:rFonts w:ascii="Book Antiqua" w:hAnsi="Book Antiqua" w:hint="eastAsia"/>
          <w:rtl/>
        </w:rPr>
        <w:t>ולחדש</w:t>
      </w:r>
      <w:r w:rsidRPr="00880EE1">
        <w:rPr>
          <w:rFonts w:ascii="Book Antiqua" w:hAnsi="Book Antiqua"/>
          <w:rtl/>
        </w:rPr>
        <w:t xml:space="preserve"> </w:t>
      </w:r>
      <w:r w:rsidRPr="00880EE1">
        <w:rPr>
          <w:rFonts w:ascii="Book Antiqua" w:hAnsi="Book Antiqua" w:hint="eastAsia"/>
          <w:rtl/>
        </w:rPr>
        <w:t>מעת</w:t>
      </w:r>
      <w:r w:rsidRPr="00880EE1">
        <w:rPr>
          <w:rFonts w:ascii="Book Antiqua" w:hAnsi="Book Antiqua"/>
          <w:rtl/>
        </w:rPr>
        <w:t xml:space="preserve">  </w:t>
      </w:r>
      <w:r w:rsidRPr="00880EE1">
        <w:rPr>
          <w:rFonts w:ascii="Book Antiqua" w:hAnsi="Book Antiqua" w:hint="eastAsia"/>
          <w:rtl/>
        </w:rPr>
        <w:t>לעת</w:t>
      </w:r>
      <w:r w:rsidRPr="00880EE1">
        <w:rPr>
          <w:rFonts w:ascii="Book Antiqua" w:hAnsi="Book Antiqua"/>
          <w:rtl/>
        </w:rPr>
        <w:t xml:space="preserve">  </w:t>
      </w:r>
      <w:r w:rsidRPr="00880EE1">
        <w:rPr>
          <w:rFonts w:ascii="Book Antiqua" w:hAnsi="Book Antiqua" w:hint="eastAsia"/>
          <w:rtl/>
        </w:rPr>
        <w:t>על</w:t>
      </w:r>
      <w:r w:rsidRPr="00880EE1">
        <w:rPr>
          <w:rFonts w:ascii="Book Antiqua" w:hAnsi="Book Antiqua"/>
          <w:rtl/>
        </w:rPr>
        <w:t xml:space="preserve">  </w:t>
      </w:r>
      <w:r w:rsidRPr="00880EE1">
        <w:rPr>
          <w:rFonts w:ascii="Book Antiqua" w:hAnsi="Book Antiqua" w:hint="eastAsia"/>
          <w:rtl/>
        </w:rPr>
        <w:t>חשבונו</w:t>
      </w:r>
      <w:r w:rsidRPr="00880EE1">
        <w:rPr>
          <w:rFonts w:ascii="Book Antiqua" w:hAnsi="Book Antiqua"/>
          <w:rtl/>
        </w:rPr>
        <w:t xml:space="preserve">  </w:t>
      </w:r>
      <w:r w:rsidRPr="00880EE1">
        <w:rPr>
          <w:rFonts w:ascii="Book Antiqua" w:hAnsi="Book Antiqua" w:hint="eastAsia"/>
          <w:rtl/>
        </w:rPr>
        <w:t>את</w:t>
      </w:r>
      <w:r w:rsidRPr="00880EE1">
        <w:rPr>
          <w:rFonts w:ascii="Book Antiqua" w:hAnsi="Book Antiqua"/>
          <w:rtl/>
        </w:rPr>
        <w:t xml:space="preserve"> </w:t>
      </w:r>
      <w:r w:rsidRPr="00880EE1">
        <w:rPr>
          <w:rFonts w:ascii="Book Antiqua" w:hAnsi="Book Antiqua" w:hint="eastAsia"/>
          <w:rtl/>
        </w:rPr>
        <w:t>הר</w:t>
      </w:r>
      <w:r>
        <w:rPr>
          <w:rFonts w:ascii="Book Antiqua" w:hAnsi="Book Antiqua" w:hint="eastAsia"/>
          <w:rtl/>
        </w:rPr>
        <w:t>י</w:t>
      </w:r>
      <w:r w:rsidRPr="00880EE1">
        <w:rPr>
          <w:rFonts w:ascii="Book Antiqua" w:hAnsi="Book Antiqua" w:hint="eastAsia"/>
          <w:rtl/>
        </w:rPr>
        <w:t>שיונות</w:t>
      </w:r>
      <w:r w:rsidRPr="00880EE1">
        <w:rPr>
          <w:rFonts w:ascii="Book Antiqua" w:hAnsi="Book Antiqua"/>
          <w:rtl/>
        </w:rPr>
        <w:t xml:space="preserve"> </w:t>
      </w:r>
      <w:r w:rsidRPr="00880EE1">
        <w:rPr>
          <w:rFonts w:ascii="Book Antiqua" w:hAnsi="Book Antiqua" w:hint="eastAsia"/>
          <w:rtl/>
        </w:rPr>
        <w:t>וההיתרים</w:t>
      </w:r>
      <w:r w:rsidRPr="00880EE1">
        <w:rPr>
          <w:rFonts w:ascii="Book Antiqua" w:hAnsi="Book Antiqua"/>
          <w:rtl/>
        </w:rPr>
        <w:t xml:space="preserve"> </w:t>
      </w:r>
      <w:r w:rsidRPr="00880EE1">
        <w:rPr>
          <w:rFonts w:ascii="Book Antiqua" w:hAnsi="Book Antiqua" w:hint="eastAsia"/>
          <w:rtl/>
        </w:rPr>
        <w:t>הדרושים</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פי</w:t>
      </w:r>
      <w:r>
        <w:rPr>
          <w:rFonts w:ascii="Book Antiqua" w:hAnsi="Book Antiqua"/>
          <w:rtl/>
        </w:rPr>
        <w:t xml:space="preserve">  </w:t>
      </w:r>
      <w:r>
        <w:rPr>
          <w:rFonts w:ascii="Book Antiqua" w:hAnsi="Book Antiqua" w:hint="eastAsia"/>
          <w:rtl/>
        </w:rPr>
        <w:t>הוראת</w:t>
      </w:r>
      <w:r>
        <w:rPr>
          <w:rFonts w:ascii="Book Antiqua" w:hAnsi="Book Antiqua"/>
          <w:rtl/>
        </w:rPr>
        <w:t> </w:t>
      </w:r>
      <w:r>
        <w:rPr>
          <w:rFonts w:ascii="Book Antiqua" w:hAnsi="Book Antiqua" w:hint="eastAsia"/>
          <w:rtl/>
        </w:rPr>
        <w:t>כל</w:t>
      </w:r>
      <w:r>
        <w:rPr>
          <w:rFonts w:ascii="Book Antiqua" w:hAnsi="Book Antiqua"/>
          <w:rtl/>
        </w:rPr>
        <w:t xml:space="preserve"> </w:t>
      </w:r>
      <w:r>
        <w:rPr>
          <w:rFonts w:ascii="Book Antiqua" w:hAnsi="Book Antiqua" w:hint="eastAsia"/>
          <w:rtl/>
        </w:rPr>
        <w:t>דין</w:t>
      </w:r>
      <w:r>
        <w:rPr>
          <w:rFonts w:ascii="Book Antiqua" w:hAnsi="Book Antiqua"/>
          <w:rtl/>
        </w:rPr>
        <w:t>,</w:t>
      </w:r>
      <w:r w:rsidRPr="00880EE1">
        <w:rPr>
          <w:rFonts w:ascii="Book Antiqua" w:hAnsi="Book Antiqua"/>
          <w:rtl/>
        </w:rPr>
        <w:t xml:space="preserve"> </w:t>
      </w:r>
      <w:r w:rsidRPr="00880EE1">
        <w:rPr>
          <w:rFonts w:ascii="Book Antiqua" w:hAnsi="Book Antiqua" w:hint="eastAsia"/>
          <w:rtl/>
        </w:rPr>
        <w:t>ל</w:t>
      </w:r>
      <w:r>
        <w:rPr>
          <w:rFonts w:ascii="Book Antiqua" w:hAnsi="Book Antiqua" w:hint="eastAsia"/>
          <w:rtl/>
        </w:rPr>
        <w:t>ביצוע</w:t>
      </w:r>
      <w:r>
        <w:rPr>
          <w:rFonts w:ascii="Book Antiqua" w:hAnsi="Book Antiqua"/>
          <w:rtl/>
        </w:rPr>
        <w:t xml:space="preserve"> </w:t>
      </w:r>
      <w:r>
        <w:rPr>
          <w:rFonts w:ascii="Book Antiqua" w:hAnsi="Book Antiqua" w:hint="eastAsia"/>
          <w:rtl/>
        </w:rPr>
        <w:t>השירותים</w:t>
      </w:r>
      <w:r w:rsidRPr="00880EE1">
        <w:rPr>
          <w:rFonts w:ascii="Book Antiqua" w:hAnsi="Book Antiqua"/>
          <w:rtl/>
        </w:rPr>
        <w:t xml:space="preserve">. </w:t>
      </w:r>
      <w:r>
        <w:rPr>
          <w:rFonts w:ascii="Book Antiqua" w:hAnsi="Book Antiqua" w:hint="eastAsia"/>
          <w:rtl/>
        </w:rPr>
        <w:t>הספק</w:t>
      </w:r>
      <w:r>
        <w:rPr>
          <w:rFonts w:ascii="Book Antiqua" w:hAnsi="Book Antiqua"/>
          <w:rtl/>
        </w:rPr>
        <w:t xml:space="preserve"> </w:t>
      </w:r>
      <w:r>
        <w:rPr>
          <w:rFonts w:ascii="Book Antiqua" w:hAnsi="Book Antiqua" w:hint="eastAsia"/>
          <w:rtl/>
        </w:rPr>
        <w:t>יודיע</w:t>
      </w:r>
      <w:r>
        <w:rPr>
          <w:rFonts w:ascii="Book Antiqua" w:hAnsi="Book Antiqua"/>
          <w:rtl/>
        </w:rPr>
        <w:t xml:space="preserve"> </w:t>
      </w:r>
      <w:r>
        <w:rPr>
          <w:rFonts w:ascii="Book Antiqua" w:hAnsi="Book Antiqua" w:hint="eastAsia"/>
          <w:rtl/>
        </w:rPr>
        <w:t>למזמין</w:t>
      </w:r>
      <w:r w:rsidRPr="00880EE1">
        <w:rPr>
          <w:rFonts w:ascii="Book Antiqua" w:hAnsi="Book Antiqua"/>
          <w:rtl/>
        </w:rPr>
        <w:t xml:space="preserve"> </w:t>
      </w:r>
      <w:r w:rsidRPr="00880EE1">
        <w:rPr>
          <w:rFonts w:ascii="Book Antiqua" w:hAnsi="Book Antiqua" w:hint="eastAsia"/>
          <w:rtl/>
        </w:rPr>
        <w:t>מיידית</w:t>
      </w:r>
      <w:r w:rsidRPr="00880EE1">
        <w:rPr>
          <w:rFonts w:ascii="Book Antiqua" w:hAnsi="Book Antiqua"/>
          <w:rtl/>
        </w:rPr>
        <w:t xml:space="preserve"> </w:t>
      </w:r>
      <w:r w:rsidRPr="00880EE1">
        <w:rPr>
          <w:rFonts w:ascii="Book Antiqua" w:hAnsi="Book Antiqua" w:hint="eastAsia"/>
          <w:rtl/>
        </w:rPr>
        <w:t>על</w:t>
      </w:r>
      <w:r w:rsidRPr="00880EE1">
        <w:rPr>
          <w:rFonts w:ascii="Book Antiqua" w:hAnsi="Book Antiqua"/>
          <w:rtl/>
        </w:rPr>
        <w:t xml:space="preserve"> </w:t>
      </w:r>
      <w:r w:rsidRPr="00880EE1">
        <w:rPr>
          <w:rFonts w:ascii="Book Antiqua" w:hAnsi="Book Antiqua" w:hint="eastAsia"/>
          <w:rtl/>
        </w:rPr>
        <w:t>כל</w:t>
      </w:r>
      <w:r w:rsidRPr="00880EE1">
        <w:rPr>
          <w:rFonts w:ascii="Book Antiqua" w:hAnsi="Book Antiqua"/>
          <w:rtl/>
        </w:rPr>
        <w:t xml:space="preserve"> </w:t>
      </w:r>
      <w:r>
        <w:rPr>
          <w:rFonts w:ascii="Book Antiqua" w:hAnsi="Book Antiqua" w:hint="eastAsia"/>
          <w:rtl/>
        </w:rPr>
        <w:t>שינוי</w:t>
      </w:r>
      <w:r>
        <w:rPr>
          <w:rFonts w:ascii="Book Antiqua" w:hAnsi="Book Antiqua"/>
          <w:rtl/>
        </w:rPr>
        <w:t xml:space="preserve"> </w:t>
      </w:r>
      <w:r>
        <w:rPr>
          <w:rFonts w:ascii="Book Antiqua" w:hAnsi="Book Antiqua" w:hint="eastAsia"/>
          <w:rtl/>
        </w:rPr>
        <w:t>ב</w:t>
      </w:r>
      <w:r w:rsidRPr="00880EE1">
        <w:rPr>
          <w:rFonts w:ascii="Book Antiqua" w:hAnsi="Book Antiqua" w:hint="eastAsia"/>
          <w:rtl/>
        </w:rPr>
        <w:t>ר</w:t>
      </w:r>
      <w:r>
        <w:rPr>
          <w:rFonts w:ascii="Book Antiqua" w:hAnsi="Book Antiqua" w:hint="eastAsia"/>
          <w:rtl/>
        </w:rPr>
        <w:t>י</w:t>
      </w:r>
      <w:r w:rsidRPr="00880EE1">
        <w:rPr>
          <w:rFonts w:ascii="Book Antiqua" w:hAnsi="Book Antiqua" w:hint="eastAsia"/>
          <w:rtl/>
        </w:rPr>
        <w:t>שיון</w:t>
      </w:r>
      <w:r w:rsidRPr="00880EE1">
        <w:rPr>
          <w:rFonts w:ascii="Book Antiqua" w:hAnsi="Book Antiqua"/>
          <w:rtl/>
        </w:rPr>
        <w:t xml:space="preserve"> </w:t>
      </w:r>
      <w:r w:rsidRPr="00880EE1">
        <w:rPr>
          <w:rFonts w:ascii="Book Antiqua" w:hAnsi="Book Antiqua" w:hint="eastAsia"/>
          <w:rtl/>
        </w:rPr>
        <w:t>או</w:t>
      </w:r>
      <w:r w:rsidRPr="00880EE1">
        <w:rPr>
          <w:rFonts w:ascii="Book Antiqua" w:hAnsi="Book Antiqua"/>
          <w:rtl/>
        </w:rPr>
        <w:t xml:space="preserve"> </w:t>
      </w:r>
      <w:r>
        <w:rPr>
          <w:rFonts w:ascii="Book Antiqua" w:hAnsi="Book Antiqua" w:hint="eastAsia"/>
          <w:rtl/>
        </w:rPr>
        <w:t>בהיתר</w:t>
      </w:r>
      <w:r>
        <w:rPr>
          <w:rFonts w:ascii="Book Antiqua" w:hAnsi="Book Antiqua"/>
          <w:rtl/>
        </w:rPr>
        <w:t xml:space="preserve"> </w:t>
      </w:r>
      <w:r>
        <w:rPr>
          <w:rFonts w:ascii="Book Antiqua" w:hAnsi="Book Antiqua" w:hint="eastAsia"/>
          <w:rtl/>
        </w:rPr>
        <w:t>לביצוע</w:t>
      </w:r>
      <w:r>
        <w:rPr>
          <w:rFonts w:ascii="Book Antiqua" w:hAnsi="Book Antiqua"/>
          <w:rtl/>
        </w:rPr>
        <w:t xml:space="preserve"> </w:t>
      </w:r>
      <w:r>
        <w:rPr>
          <w:rFonts w:ascii="Book Antiqua" w:hAnsi="Book Antiqua" w:hint="eastAsia"/>
          <w:rtl/>
        </w:rPr>
        <w:t>השירותים</w:t>
      </w:r>
      <w:r>
        <w:rPr>
          <w:rFonts w:ascii="Book Antiqua" w:hAnsi="Book Antiqua"/>
          <w:rtl/>
        </w:rPr>
        <w:t xml:space="preserve">.  </w:t>
      </w:r>
    </w:p>
    <w:p w:rsidR="00511DA8" w:rsidRDefault="00511DA8" w:rsidP="00C5164A">
      <w:pPr>
        <w:keepLines/>
        <w:widowControl w:val="0"/>
        <w:tabs>
          <w:tab w:val="left" w:pos="656"/>
        </w:tabs>
        <w:spacing w:before="240" w:after="60" w:line="312" w:lineRule="auto"/>
        <w:jc w:val="both"/>
        <w:rPr>
          <w:b/>
          <w:bCs/>
          <w:rtl/>
        </w:rPr>
      </w:pPr>
      <w:r>
        <w:rPr>
          <w:b/>
          <w:bCs/>
          <w:rtl/>
        </w:rPr>
        <w:t xml:space="preserve">4.2.  </w:t>
      </w:r>
      <w:r>
        <w:rPr>
          <w:b/>
          <w:bCs/>
          <w:rtl/>
        </w:rPr>
        <w:tab/>
        <w:t>אספקת ציוד, מתקנים וחומרים</w:t>
      </w:r>
    </w:p>
    <w:p w:rsidR="00511DA8" w:rsidRDefault="00511DA8" w:rsidP="00A56581">
      <w:pPr>
        <w:keepLines/>
        <w:widowControl w:val="0"/>
        <w:spacing w:after="60" w:line="312" w:lineRule="auto"/>
        <w:ind w:left="651"/>
        <w:jc w:val="both"/>
        <w:rPr>
          <w:rtl/>
        </w:rPr>
      </w:pPr>
      <w:r>
        <w:rPr>
          <w:rtl/>
        </w:rPr>
        <w:t>הספק מתחייב לספק, על חשבונו, את כל הציוד, המתקנים, החומרים, האביזרים, וכל הדרוש לאספקת השירותים בדרך יעילה ובהתאם להוראות הסכם זה.</w:t>
      </w:r>
    </w:p>
    <w:p w:rsidR="00511DA8" w:rsidRDefault="00511DA8" w:rsidP="00D752B3">
      <w:pPr>
        <w:keepLines/>
        <w:widowControl w:val="0"/>
        <w:spacing w:after="60" w:line="312" w:lineRule="auto"/>
        <w:ind w:left="720"/>
        <w:jc w:val="both"/>
        <w:rPr>
          <w:rtl/>
        </w:rPr>
      </w:pPr>
      <w:r w:rsidRPr="00880EE1">
        <w:rPr>
          <w:rFonts w:ascii="Book Antiqua" w:hAnsi="Book Antiqua"/>
          <w:rtl/>
        </w:rPr>
        <w:t> </w:t>
      </w:r>
    </w:p>
    <w:p w:rsidR="00511DA8" w:rsidRPr="00D752B3" w:rsidRDefault="00511DA8" w:rsidP="00D752B3">
      <w:pPr>
        <w:keepLines/>
        <w:widowControl w:val="0"/>
        <w:spacing w:after="60" w:line="312" w:lineRule="auto"/>
        <w:jc w:val="both"/>
        <w:rPr>
          <w:rtl/>
        </w:rPr>
      </w:pPr>
      <w:r>
        <w:rPr>
          <w:rtl/>
        </w:rPr>
        <w:t>5.</w:t>
      </w:r>
      <w:r>
        <w:rPr>
          <w:rtl/>
        </w:rPr>
        <w:tab/>
      </w:r>
      <w:r>
        <w:rPr>
          <w:b/>
          <w:bCs/>
          <w:u w:val="single"/>
          <w:rtl/>
        </w:rPr>
        <w:t>ה</w:t>
      </w:r>
      <w:r w:rsidRPr="002619E3">
        <w:rPr>
          <w:b/>
          <w:bCs/>
          <w:u w:val="single"/>
          <w:rtl/>
        </w:rPr>
        <w:t xml:space="preserve">צהרות </w:t>
      </w:r>
      <w:r>
        <w:rPr>
          <w:b/>
          <w:bCs/>
          <w:u w:val="single"/>
          <w:rtl/>
        </w:rPr>
        <w:t>והתחייבויות הספק</w:t>
      </w:r>
    </w:p>
    <w:p w:rsidR="00511DA8" w:rsidRDefault="00511DA8" w:rsidP="007C1D63">
      <w:pPr>
        <w:numPr>
          <w:ilvl w:val="1"/>
          <w:numId w:val="4"/>
        </w:numPr>
        <w:tabs>
          <w:tab w:val="clear" w:pos="360"/>
        </w:tabs>
        <w:spacing w:before="60" w:after="60" w:line="312" w:lineRule="auto"/>
        <w:ind w:left="656" w:hanging="630"/>
        <w:jc w:val="both"/>
      </w:pPr>
      <w:r>
        <w:rPr>
          <w:rtl/>
        </w:rPr>
        <w:t xml:space="preserve">הספק </w:t>
      </w:r>
      <w:r w:rsidRPr="00C05A39">
        <w:rPr>
          <w:rtl/>
        </w:rPr>
        <w:t>מ</w:t>
      </w:r>
      <w:r>
        <w:rPr>
          <w:rtl/>
        </w:rPr>
        <w:t xml:space="preserve">צהיר ומאשר כי הוא חתם על הסכם </w:t>
      </w:r>
      <w:r w:rsidRPr="00C05A39">
        <w:rPr>
          <w:rtl/>
        </w:rPr>
        <w:t xml:space="preserve">זה על נספחיו </w:t>
      </w:r>
      <w:r>
        <w:rPr>
          <w:rtl/>
        </w:rPr>
        <w:t xml:space="preserve">ועל מסמכי המכרז </w:t>
      </w:r>
      <w:r w:rsidRPr="00C05A39">
        <w:rPr>
          <w:rtl/>
        </w:rPr>
        <w:t>לאחר שבח</w:t>
      </w:r>
      <w:r>
        <w:rPr>
          <w:rtl/>
        </w:rPr>
        <w:t>ן אותם</w:t>
      </w:r>
      <w:r w:rsidRPr="00C05A39">
        <w:rPr>
          <w:rtl/>
        </w:rPr>
        <w:t xml:space="preserve"> לצורך הגשת הצעתו </w:t>
      </w:r>
      <w:r>
        <w:rPr>
          <w:rtl/>
        </w:rPr>
        <w:t>למכרז והבינם</w:t>
      </w:r>
      <w:r w:rsidRPr="00C05A39">
        <w:rPr>
          <w:rtl/>
        </w:rPr>
        <w:t xml:space="preserve">. </w:t>
      </w:r>
    </w:p>
    <w:p w:rsidR="00511DA8" w:rsidRDefault="00511DA8" w:rsidP="007C1D63">
      <w:pPr>
        <w:numPr>
          <w:ilvl w:val="1"/>
          <w:numId w:val="4"/>
        </w:numPr>
        <w:tabs>
          <w:tab w:val="clear" w:pos="360"/>
        </w:tabs>
        <w:spacing w:before="60" w:after="60" w:line="312" w:lineRule="auto"/>
        <w:ind w:left="656" w:hanging="630"/>
        <w:jc w:val="both"/>
      </w:pPr>
      <w:r>
        <w:rPr>
          <w:rtl/>
        </w:rPr>
        <w:t xml:space="preserve">הספק מצהיר ומאשר כי מבין היטב את צרכי </w:t>
      </w:r>
      <w:r w:rsidRPr="00C05A39">
        <w:rPr>
          <w:rtl/>
        </w:rPr>
        <w:t xml:space="preserve">המזמין ודרישותיו כמפורט במסמכי המכרז ובהסכם זה וכי הוא בעל ניסיון ורקע מקצועי מתאים המאפשר לו </w:t>
      </w:r>
      <w:r>
        <w:rPr>
          <w:rtl/>
        </w:rPr>
        <w:t xml:space="preserve">לבצע את השירותים כמפורט בנספח ג' </w:t>
      </w:r>
      <w:r w:rsidRPr="00C05A39">
        <w:rPr>
          <w:rtl/>
        </w:rPr>
        <w:t xml:space="preserve">ברמה  מקצועית, באיכות ובמיומנות גבוהה ביותר לשביעות </w:t>
      </w:r>
      <w:r>
        <w:rPr>
          <w:rtl/>
        </w:rPr>
        <w:t>רצונו המלאה של המזמין ועל פי דרישות המזמין.</w:t>
      </w:r>
    </w:p>
    <w:p w:rsidR="00511DA8" w:rsidRDefault="00511DA8" w:rsidP="007C1D63">
      <w:pPr>
        <w:numPr>
          <w:ilvl w:val="1"/>
          <w:numId w:val="4"/>
        </w:numPr>
        <w:tabs>
          <w:tab w:val="clear" w:pos="360"/>
        </w:tabs>
        <w:spacing w:before="60" w:after="60" w:line="312" w:lineRule="auto"/>
        <w:ind w:left="656" w:hanging="630"/>
        <w:jc w:val="both"/>
      </w:pPr>
      <w:r>
        <w:rPr>
          <w:rtl/>
        </w:rPr>
        <w:t xml:space="preserve">הספק </w:t>
      </w:r>
      <w:r w:rsidRPr="00C05A39">
        <w:rPr>
          <w:rtl/>
        </w:rPr>
        <w:t>מצהיר כי הוא עומד בכל התנאים והדרישות כמפורט במסמכי המכרז וכי כל המידע אשר מסר בהצעתו ה</w:t>
      </w:r>
      <w:r>
        <w:rPr>
          <w:rtl/>
        </w:rPr>
        <w:t>וא</w:t>
      </w:r>
      <w:r w:rsidRPr="00C05A39">
        <w:rPr>
          <w:rtl/>
        </w:rPr>
        <w:t xml:space="preserve"> נכון ואמיתי. </w:t>
      </w:r>
    </w:p>
    <w:p w:rsidR="00511DA8" w:rsidRDefault="00511DA8" w:rsidP="007C1D63">
      <w:pPr>
        <w:numPr>
          <w:ilvl w:val="1"/>
          <w:numId w:val="4"/>
        </w:numPr>
        <w:tabs>
          <w:tab w:val="clear" w:pos="360"/>
        </w:tabs>
        <w:spacing w:before="60" w:after="60" w:line="312" w:lineRule="auto"/>
        <w:ind w:left="656" w:hanging="630"/>
        <w:jc w:val="both"/>
      </w:pPr>
      <w:r>
        <w:rPr>
          <w:rtl/>
        </w:rPr>
        <w:t xml:space="preserve">הספק מצהיר בזאת כי הוא נושא באחריות המלאה </w:t>
      </w:r>
      <w:r w:rsidRPr="00C05A39">
        <w:rPr>
          <w:rtl/>
        </w:rPr>
        <w:t xml:space="preserve">והבלעדית כלפי המזמין בכל הנוגע לביצוע התחייבויותיו על פי המכרז. </w:t>
      </w:r>
    </w:p>
    <w:p w:rsidR="00511DA8" w:rsidRDefault="00511DA8" w:rsidP="007C1D63">
      <w:pPr>
        <w:numPr>
          <w:ilvl w:val="1"/>
          <w:numId w:val="4"/>
        </w:numPr>
        <w:tabs>
          <w:tab w:val="clear" w:pos="360"/>
        </w:tabs>
        <w:spacing w:before="60" w:after="60" w:line="312" w:lineRule="auto"/>
        <w:ind w:left="656" w:hanging="630"/>
        <w:jc w:val="both"/>
      </w:pPr>
      <w:r>
        <w:rPr>
          <w:rtl/>
        </w:rPr>
        <w:t xml:space="preserve">הספק מתחייב לעמוד במלוא </w:t>
      </w:r>
      <w:r w:rsidRPr="00C05A39">
        <w:rPr>
          <w:rtl/>
        </w:rPr>
        <w:t>הדרישות המפורטות במסמכי המכרז ובהסכם זה באופן, בצורה, באיכות ובמועד ה</w:t>
      </w:r>
      <w:r>
        <w:rPr>
          <w:rtl/>
        </w:rPr>
        <w:t xml:space="preserve">נדרשים וכן למלא אחר כל ההנחיות שיינתנו על ידי מזמין ו/או מי מטעמו. </w:t>
      </w:r>
    </w:p>
    <w:p w:rsidR="00511DA8" w:rsidRDefault="00511DA8" w:rsidP="002E2FD5">
      <w:pPr>
        <w:keepLines/>
        <w:widowControl w:val="0"/>
        <w:spacing w:before="240" w:after="60" w:line="312" w:lineRule="auto"/>
        <w:jc w:val="both"/>
        <w:rPr>
          <w:b/>
          <w:bCs/>
          <w:u w:val="single"/>
          <w:rtl/>
        </w:rPr>
      </w:pPr>
      <w:r>
        <w:rPr>
          <w:b/>
          <w:bCs/>
          <w:rtl/>
        </w:rPr>
        <w:t xml:space="preserve">6. </w:t>
      </w:r>
      <w:r>
        <w:rPr>
          <w:b/>
          <w:bCs/>
          <w:rtl/>
        </w:rPr>
        <w:tab/>
      </w:r>
      <w:r>
        <w:rPr>
          <w:b/>
          <w:bCs/>
          <w:u w:val="single"/>
          <w:rtl/>
        </w:rPr>
        <w:t>מעמד הספק ועובדיו</w:t>
      </w:r>
    </w:p>
    <w:p w:rsidR="00511DA8" w:rsidRDefault="00511DA8" w:rsidP="0077446C">
      <w:pPr>
        <w:keepLines/>
        <w:widowControl w:val="0"/>
        <w:tabs>
          <w:tab w:val="right" w:pos="-58"/>
        </w:tabs>
        <w:spacing w:after="60" w:line="312" w:lineRule="auto"/>
        <w:ind w:left="720" w:hanging="720"/>
        <w:jc w:val="both"/>
        <w:rPr>
          <w:rtl/>
        </w:rPr>
      </w:pPr>
      <w:r>
        <w:rPr>
          <w:rtl/>
        </w:rPr>
        <w:t>6.1.</w:t>
      </w:r>
      <w:r>
        <w:rPr>
          <w:rtl/>
        </w:rPr>
        <w:tab/>
        <w:t>הספק מתחייב לספק, על חשבונו, את כוח האדם הנדרש לצורך אספקת השירותים, את ההשגחה על כוח האדם וכל דבר אחר הכרוך בכך.</w:t>
      </w:r>
    </w:p>
    <w:p w:rsidR="00511DA8" w:rsidRDefault="00511DA8" w:rsidP="00FD5212">
      <w:pPr>
        <w:keepLines/>
        <w:widowControl w:val="0"/>
        <w:tabs>
          <w:tab w:val="right" w:pos="-58"/>
        </w:tabs>
        <w:spacing w:after="60" w:line="312" w:lineRule="auto"/>
        <w:ind w:left="720" w:hanging="720"/>
        <w:jc w:val="both"/>
        <w:rPr>
          <w:rtl/>
        </w:rPr>
      </w:pPr>
      <w:r>
        <w:rPr>
          <w:rtl/>
        </w:rPr>
        <w:t>6</w:t>
      </w:r>
      <w:r w:rsidRPr="0077446C">
        <w:rPr>
          <w:rtl/>
        </w:rPr>
        <w:t>.2.</w:t>
      </w:r>
      <w:r>
        <w:rPr>
          <w:rtl/>
        </w:rPr>
        <w:tab/>
        <w:t xml:space="preserve">בעבודה שלצורך ביצועה יש צורך ברישום, רישיון או היתר לפי כל דין, על הספק להעסיק עובדים אשר נרשמו במרשם המתנהל על פי דין, או עובדים בעלי רישיון או היתר כאמור לפי העניין. </w:t>
      </w:r>
    </w:p>
    <w:p w:rsidR="00511DA8" w:rsidRDefault="00511DA8" w:rsidP="00FD5212">
      <w:pPr>
        <w:keepLines/>
        <w:widowControl w:val="0"/>
        <w:tabs>
          <w:tab w:val="right" w:pos="-58"/>
        </w:tabs>
        <w:spacing w:after="60" w:line="312" w:lineRule="auto"/>
        <w:ind w:left="720" w:hanging="720"/>
        <w:jc w:val="both"/>
        <w:rPr>
          <w:rFonts w:ascii="Book Antiqua" w:hAnsi="Book Antiqua"/>
          <w:rtl/>
        </w:rPr>
      </w:pPr>
      <w:r>
        <w:rPr>
          <w:rtl/>
        </w:rPr>
        <w:t>6</w:t>
      </w:r>
      <w:r w:rsidRPr="00E109CF">
        <w:rPr>
          <w:rtl/>
        </w:rPr>
        <w:t>.3</w:t>
      </w:r>
      <w:r>
        <w:rPr>
          <w:b/>
          <w:bCs/>
          <w:rtl/>
        </w:rPr>
        <w:t>.</w:t>
      </w:r>
      <w:r>
        <w:rPr>
          <w:rtl/>
        </w:rPr>
        <w:t xml:space="preserve"> </w:t>
      </w:r>
      <w:r>
        <w:rPr>
          <w:rtl/>
        </w:rPr>
        <w:tab/>
      </w:r>
      <w:r w:rsidRPr="00C05A39">
        <w:rPr>
          <w:rFonts w:ascii="Arial" w:hAnsi="Arial"/>
          <w:rtl/>
        </w:rPr>
        <w:t xml:space="preserve">מוצהר ומוסכם בזה בין הצדדים כי היחסים ביניהם לפי הסכם זה יוצרים יחס בין מזמין </w:t>
      </w:r>
      <w:r>
        <w:rPr>
          <w:rFonts w:ascii="Arial" w:hAnsi="Arial"/>
          <w:rtl/>
        </w:rPr>
        <w:t>ל</w:t>
      </w:r>
      <w:r w:rsidRPr="00C05A39">
        <w:rPr>
          <w:rFonts w:ascii="Arial" w:hAnsi="Arial"/>
          <w:rtl/>
        </w:rPr>
        <w:t xml:space="preserve">בין קבלן המבצע הזמנות או בין מוכר שירותים לבין קונה שירותים או בין מוכר ידע לבין קונה ידע בלבד, והם אינם יוצרים יחסי עובד ומעביד בין </w:t>
      </w:r>
      <w:r>
        <w:rPr>
          <w:rFonts w:ascii="Arial" w:hAnsi="Arial"/>
          <w:rtl/>
        </w:rPr>
        <w:t xml:space="preserve">הספק </w:t>
      </w:r>
      <w:r w:rsidRPr="00C05A39">
        <w:rPr>
          <w:rFonts w:ascii="Arial" w:hAnsi="Arial"/>
          <w:rtl/>
        </w:rPr>
        <w:t>או המועסק</w:t>
      </w:r>
      <w:r>
        <w:rPr>
          <w:rFonts w:ascii="Arial" w:hAnsi="Arial"/>
          <w:rtl/>
        </w:rPr>
        <w:t>ים</w:t>
      </w:r>
      <w:r w:rsidRPr="00C05A39">
        <w:rPr>
          <w:rFonts w:ascii="Arial" w:hAnsi="Arial"/>
          <w:rtl/>
        </w:rPr>
        <w:t xml:space="preserve"> מטעמו ובין המזמין</w:t>
      </w:r>
      <w:r w:rsidRPr="00C05A39">
        <w:rPr>
          <w:rFonts w:ascii="Arial" w:hAnsi="Arial"/>
          <w:b/>
          <w:bCs/>
          <w:rtl/>
        </w:rPr>
        <w:t xml:space="preserve">. </w:t>
      </w:r>
    </w:p>
    <w:p w:rsidR="00511DA8" w:rsidRDefault="00511DA8" w:rsidP="00FD5212">
      <w:pPr>
        <w:keepLines/>
        <w:widowControl w:val="0"/>
        <w:tabs>
          <w:tab w:val="right" w:pos="-58"/>
        </w:tabs>
        <w:spacing w:after="60" w:line="312" w:lineRule="auto"/>
        <w:ind w:left="720" w:hanging="720"/>
        <w:jc w:val="both"/>
        <w:rPr>
          <w:rtl/>
        </w:rPr>
      </w:pPr>
      <w:r>
        <w:rPr>
          <w:rFonts w:ascii="Book Antiqua" w:hAnsi="Book Antiqua"/>
          <w:rtl/>
        </w:rPr>
        <w:t>6.4.</w:t>
      </w:r>
      <w:r>
        <w:rPr>
          <w:rFonts w:ascii="Book Antiqua" w:hAnsi="Book Antiqua"/>
          <w:rtl/>
        </w:rPr>
        <w:tab/>
      </w:r>
      <w:r w:rsidRPr="00C05A39">
        <w:rPr>
          <w:rtl/>
        </w:rPr>
        <w:t>אין לראות בכל זכות הניתנת על פי הסכם זה למזמין לפקח, להדריך או להורות ל</w:t>
      </w:r>
      <w:r>
        <w:rPr>
          <w:rtl/>
        </w:rPr>
        <w:t xml:space="preserve">ספק </w:t>
      </w:r>
      <w:r w:rsidRPr="00C05A39">
        <w:rPr>
          <w:rtl/>
        </w:rPr>
        <w:t>או למי מעובדיו או למי מטעמו אלא אמצעי להבט</w:t>
      </w:r>
      <w:r>
        <w:rPr>
          <w:rtl/>
        </w:rPr>
        <w:t>יח ביצוע הוראות הסכם זה במלואן.</w:t>
      </w:r>
    </w:p>
    <w:p w:rsidR="00511DA8" w:rsidRDefault="00511DA8" w:rsidP="00FD5212">
      <w:pPr>
        <w:keepLines/>
        <w:widowControl w:val="0"/>
        <w:tabs>
          <w:tab w:val="right" w:pos="-58"/>
        </w:tabs>
        <w:spacing w:after="60" w:line="312" w:lineRule="auto"/>
        <w:ind w:left="720" w:hanging="720"/>
        <w:jc w:val="both"/>
        <w:rPr>
          <w:rFonts w:ascii="Book Antiqua" w:hAnsi="Book Antiqua"/>
          <w:rtl/>
        </w:rPr>
      </w:pPr>
      <w:r>
        <w:rPr>
          <w:rtl/>
        </w:rPr>
        <w:t>6.5.</w:t>
      </w:r>
      <w:r>
        <w:rPr>
          <w:rtl/>
        </w:rPr>
        <w:tab/>
      </w:r>
      <w:r w:rsidRPr="00C05A39">
        <w:rPr>
          <w:rtl/>
        </w:rPr>
        <w:t xml:space="preserve">מוסכם בין הצדדים כי לא יתקיימו יחסי עובד – מעביד בין </w:t>
      </w:r>
      <w:r>
        <w:rPr>
          <w:rtl/>
        </w:rPr>
        <w:t xml:space="preserve">הספק </w:t>
      </w:r>
      <w:r w:rsidRPr="00C05A39">
        <w:rPr>
          <w:rtl/>
        </w:rPr>
        <w:t>ו/או מי מטעמו לבין המזמין.</w:t>
      </w:r>
    </w:p>
    <w:p w:rsidR="00511DA8" w:rsidRDefault="00511DA8" w:rsidP="00FD5212">
      <w:pPr>
        <w:keepLines/>
        <w:widowControl w:val="0"/>
        <w:tabs>
          <w:tab w:val="right" w:pos="-58"/>
        </w:tabs>
        <w:spacing w:after="60" w:line="312" w:lineRule="auto"/>
        <w:ind w:left="720" w:hanging="720"/>
        <w:jc w:val="both"/>
        <w:rPr>
          <w:rtl/>
        </w:rPr>
      </w:pPr>
      <w:r>
        <w:rPr>
          <w:rFonts w:ascii="Book Antiqua" w:hAnsi="Book Antiqua"/>
          <w:rtl/>
        </w:rPr>
        <w:t>6.7.</w:t>
      </w:r>
      <w:r>
        <w:rPr>
          <w:rFonts w:ascii="Book Antiqua" w:hAnsi="Book Antiqua"/>
          <w:rtl/>
        </w:rPr>
        <w:tab/>
      </w:r>
      <w:r>
        <w:rPr>
          <w:rtl/>
        </w:rPr>
        <w:t xml:space="preserve">הספק </w:t>
      </w:r>
      <w:r w:rsidRPr="00C05A39">
        <w:rPr>
          <w:rtl/>
        </w:rPr>
        <w:t>מצהיר בזה כי הודיע והבהיר לכל המועסקים ע</w:t>
      </w:r>
      <w:r>
        <w:rPr>
          <w:rtl/>
        </w:rPr>
        <w:t xml:space="preserve">ל ידיו לצורך </w:t>
      </w:r>
      <w:r w:rsidRPr="00C05A39">
        <w:rPr>
          <w:rtl/>
        </w:rPr>
        <w:t>ביצוע הסכם זה כי בינם ובין המזמין לא י</w:t>
      </w:r>
      <w:r>
        <w:rPr>
          <w:rtl/>
        </w:rPr>
        <w:t>תקיימו יחסי עובד - מעביד.</w:t>
      </w:r>
    </w:p>
    <w:p w:rsidR="00511DA8" w:rsidRDefault="00511DA8" w:rsidP="00FD5212">
      <w:pPr>
        <w:keepLines/>
        <w:widowControl w:val="0"/>
        <w:tabs>
          <w:tab w:val="right" w:pos="-58"/>
        </w:tabs>
        <w:spacing w:after="60" w:line="312" w:lineRule="auto"/>
        <w:ind w:left="720" w:hanging="720"/>
        <w:jc w:val="both"/>
        <w:rPr>
          <w:rFonts w:ascii="Book Antiqua" w:hAnsi="Book Antiqua"/>
          <w:rtl/>
        </w:rPr>
      </w:pPr>
      <w:r>
        <w:rPr>
          <w:rtl/>
        </w:rPr>
        <w:t>6.8.</w:t>
      </w:r>
      <w:r>
        <w:rPr>
          <w:rtl/>
        </w:rPr>
        <w:tab/>
      </w:r>
      <w:r w:rsidRPr="00C05A39">
        <w:rPr>
          <w:rtl/>
        </w:rPr>
        <w:t>המזמין לא ישלם כל תשלום לביטוח לאומי ויתר הזכויות הסוצ</w:t>
      </w:r>
      <w:r>
        <w:rPr>
          <w:rtl/>
        </w:rPr>
        <w:t>יאליות בקשר למועסקים על ידי הספק</w:t>
      </w:r>
      <w:r w:rsidRPr="00C05A39">
        <w:rPr>
          <w:rtl/>
        </w:rPr>
        <w:t xml:space="preserve">. </w:t>
      </w:r>
    </w:p>
    <w:p w:rsidR="00511DA8" w:rsidRDefault="00511DA8" w:rsidP="000D3130">
      <w:pPr>
        <w:keepLines/>
        <w:widowControl w:val="0"/>
        <w:tabs>
          <w:tab w:val="right" w:pos="-58"/>
        </w:tabs>
        <w:spacing w:after="60" w:line="312" w:lineRule="auto"/>
        <w:ind w:left="720" w:hanging="720"/>
        <w:jc w:val="both"/>
        <w:rPr>
          <w:rFonts w:ascii="Book Antiqua" w:hAnsi="Book Antiqua"/>
          <w:rtl/>
        </w:rPr>
      </w:pPr>
      <w:r>
        <w:rPr>
          <w:rFonts w:ascii="Book Antiqua" w:hAnsi="Book Antiqua"/>
          <w:rtl/>
        </w:rPr>
        <w:t>6.9.</w:t>
      </w:r>
      <w:r>
        <w:rPr>
          <w:rFonts w:ascii="Book Antiqua" w:hAnsi="Book Antiqua"/>
          <w:rtl/>
        </w:rPr>
        <w:tab/>
      </w:r>
      <w:r>
        <w:rPr>
          <w:rtl/>
        </w:rPr>
        <w:t xml:space="preserve">הספק </w:t>
      </w:r>
      <w:r w:rsidRPr="00C05A39">
        <w:rPr>
          <w:rtl/>
        </w:rPr>
        <w:t xml:space="preserve">מתחייב לשלם עבורו ועבור המועסקים מטעמו בביצוע הסכם זה את כל התשלומים שחובת תשלומם מוטלת עליו על פי כל דין או על פי הוראות ההסכמים הקיבוציים הכללים שבין לשכת התיאום של הארגונים הכללים לבין ההסתדרות או כל הסכם קיבוצי שהוא בר תוקף בענף המתאים או כפי שהסכמים אלה יתוקנו לרבות צווי הרחבה שיוצאו על פי הסכמים אלה לרבות ומבלי לפגוע בכלליות האמור לעיל, את תשלום מס הכנסה, ביטוח לאומי, מע"מ, תשלומים על פי חוק שעות עבודה ומנוחה, דמי מחלה, דמי חופשה שנתית, שכר מינימום, קרנות עובדים, תשלומי פנסיה וכיוצ'. </w:t>
      </w:r>
    </w:p>
    <w:p w:rsidR="00511DA8" w:rsidRPr="000D3130" w:rsidRDefault="00511DA8" w:rsidP="00FD5212">
      <w:pPr>
        <w:keepLines/>
        <w:widowControl w:val="0"/>
        <w:tabs>
          <w:tab w:val="right" w:pos="-58"/>
        </w:tabs>
        <w:spacing w:after="60" w:line="312" w:lineRule="auto"/>
        <w:ind w:left="720" w:hanging="720"/>
        <w:jc w:val="both"/>
        <w:rPr>
          <w:rFonts w:ascii="Book Antiqua" w:hAnsi="Book Antiqua"/>
          <w:rtl/>
        </w:rPr>
      </w:pPr>
      <w:r>
        <w:rPr>
          <w:rFonts w:ascii="Book Antiqua" w:hAnsi="Book Antiqua"/>
          <w:rtl/>
        </w:rPr>
        <w:t>6.10.</w:t>
      </w:r>
      <w:r>
        <w:rPr>
          <w:rFonts w:ascii="Book Antiqua" w:hAnsi="Book Antiqua"/>
          <w:rtl/>
        </w:rPr>
        <w:tab/>
      </w:r>
      <w:r w:rsidRPr="00C05A39">
        <w:rPr>
          <w:rtl/>
        </w:rPr>
        <w:t xml:space="preserve">מבלי לפגוע בכלליות האמור לעיל מתחייב </w:t>
      </w:r>
      <w:r>
        <w:rPr>
          <w:rtl/>
        </w:rPr>
        <w:t xml:space="preserve">הספק </w:t>
      </w:r>
      <w:r w:rsidRPr="00C05A39">
        <w:rPr>
          <w:rtl/>
        </w:rPr>
        <w:t xml:space="preserve">לקיים לגבי המועסקים מטעמו בביצועו של הסכם זה את האמור בחוקים המפורטים להלן: </w:t>
      </w:r>
    </w:p>
    <w:p w:rsidR="00511DA8" w:rsidRPr="00C05A39" w:rsidRDefault="00511DA8" w:rsidP="000D3130">
      <w:pPr>
        <w:spacing w:before="60" w:after="60" w:line="312" w:lineRule="auto"/>
        <w:ind w:firstLine="746"/>
        <w:jc w:val="both"/>
        <w:rPr>
          <w:rtl/>
        </w:rPr>
      </w:pPr>
      <w:r w:rsidRPr="00C05A39">
        <w:rPr>
          <w:rtl/>
        </w:rPr>
        <w:t>חוק שירות התעסוקה, תשי"ט – 1959</w:t>
      </w:r>
    </w:p>
    <w:p w:rsidR="00511DA8" w:rsidRPr="00C05A39" w:rsidRDefault="00511DA8" w:rsidP="000D3130">
      <w:pPr>
        <w:spacing w:before="60" w:after="60" w:line="312" w:lineRule="auto"/>
        <w:ind w:firstLine="746"/>
        <w:jc w:val="both"/>
        <w:rPr>
          <w:rtl/>
        </w:rPr>
      </w:pPr>
      <w:r w:rsidRPr="00C05A39">
        <w:rPr>
          <w:rtl/>
        </w:rPr>
        <w:t xml:space="preserve">חוק שעות עבודה ומנוחה, תשי"א – 1951 </w:t>
      </w:r>
    </w:p>
    <w:p w:rsidR="00511DA8" w:rsidRPr="00C05A39" w:rsidRDefault="00511DA8" w:rsidP="000D3130">
      <w:pPr>
        <w:spacing w:before="60" w:after="60" w:line="312" w:lineRule="auto"/>
        <w:ind w:firstLine="746"/>
        <w:jc w:val="both"/>
        <w:rPr>
          <w:rtl/>
        </w:rPr>
      </w:pPr>
      <w:r w:rsidRPr="00C05A39">
        <w:rPr>
          <w:rtl/>
        </w:rPr>
        <w:t>חוק דמי מחלה, תשל"ו – 1976</w:t>
      </w:r>
    </w:p>
    <w:p w:rsidR="00511DA8" w:rsidRPr="00C05A39" w:rsidRDefault="00511DA8" w:rsidP="000D3130">
      <w:pPr>
        <w:spacing w:before="60" w:after="60" w:line="312" w:lineRule="auto"/>
        <w:ind w:firstLine="746"/>
        <w:jc w:val="both"/>
        <w:rPr>
          <w:rtl/>
        </w:rPr>
      </w:pPr>
      <w:r w:rsidRPr="00C05A39">
        <w:rPr>
          <w:rtl/>
        </w:rPr>
        <w:t>חוק חופשה שנתית, תשי"א – 1951</w:t>
      </w:r>
    </w:p>
    <w:p w:rsidR="00511DA8" w:rsidRPr="00C05A39" w:rsidRDefault="00511DA8" w:rsidP="000D3130">
      <w:pPr>
        <w:spacing w:before="60" w:after="60" w:line="312" w:lineRule="auto"/>
        <w:ind w:firstLine="746"/>
        <w:jc w:val="both"/>
        <w:rPr>
          <w:rtl/>
        </w:rPr>
      </w:pPr>
      <w:r w:rsidRPr="00C05A39">
        <w:rPr>
          <w:rtl/>
        </w:rPr>
        <w:t xml:space="preserve">חוק עבודת נשים, תשי"ד – 1954 </w:t>
      </w:r>
    </w:p>
    <w:p w:rsidR="00511DA8" w:rsidRPr="00C05A39" w:rsidRDefault="00511DA8" w:rsidP="000D3130">
      <w:pPr>
        <w:spacing w:before="60" w:after="60" w:line="312" w:lineRule="auto"/>
        <w:ind w:firstLine="746"/>
        <w:jc w:val="both"/>
        <w:rPr>
          <w:rtl/>
        </w:rPr>
      </w:pPr>
      <w:r w:rsidRPr="00C05A39">
        <w:rPr>
          <w:rtl/>
        </w:rPr>
        <w:t>חוק שכר שווה לעובדת ולעובד, תשנ"ו – 1996</w:t>
      </w:r>
    </w:p>
    <w:p w:rsidR="00511DA8" w:rsidRPr="00C05A39" w:rsidRDefault="00511DA8" w:rsidP="000D3130">
      <w:pPr>
        <w:spacing w:before="60" w:after="60" w:line="312" w:lineRule="auto"/>
        <w:ind w:firstLine="746"/>
        <w:jc w:val="both"/>
        <w:rPr>
          <w:rtl/>
        </w:rPr>
      </w:pPr>
      <w:r w:rsidRPr="00C05A39">
        <w:rPr>
          <w:rtl/>
        </w:rPr>
        <w:t>חוק עבודת הנוער, תשי"ג – 1953</w:t>
      </w:r>
    </w:p>
    <w:p w:rsidR="00511DA8" w:rsidRPr="00C05A39" w:rsidRDefault="00511DA8" w:rsidP="000D3130">
      <w:pPr>
        <w:spacing w:before="60" w:after="60" w:line="312" w:lineRule="auto"/>
        <w:ind w:firstLine="746"/>
        <w:jc w:val="both"/>
        <w:rPr>
          <w:rtl/>
        </w:rPr>
      </w:pPr>
      <w:r w:rsidRPr="00C05A39">
        <w:rPr>
          <w:rtl/>
        </w:rPr>
        <w:t>חוק החניכות, תשי"ג - 1953</w:t>
      </w:r>
    </w:p>
    <w:p w:rsidR="00511DA8" w:rsidRPr="00C05A39" w:rsidRDefault="00511DA8" w:rsidP="000D3130">
      <w:pPr>
        <w:spacing w:before="60" w:after="60" w:line="312" w:lineRule="auto"/>
        <w:ind w:firstLine="746"/>
        <w:jc w:val="both"/>
        <w:rPr>
          <w:rtl/>
        </w:rPr>
      </w:pPr>
      <w:r w:rsidRPr="00C05A39">
        <w:rPr>
          <w:rtl/>
        </w:rPr>
        <w:t>חוק חיילים משוחררים (החזרה לעבודה), תש"ט – 1949</w:t>
      </w:r>
    </w:p>
    <w:p w:rsidR="00511DA8" w:rsidRPr="00C05A39" w:rsidRDefault="00511DA8" w:rsidP="000D3130">
      <w:pPr>
        <w:spacing w:before="60" w:after="60" w:line="312" w:lineRule="auto"/>
        <w:ind w:firstLine="746"/>
        <w:jc w:val="both"/>
        <w:rPr>
          <w:rtl/>
        </w:rPr>
      </w:pPr>
      <w:r w:rsidRPr="00C05A39">
        <w:rPr>
          <w:rtl/>
        </w:rPr>
        <w:t>חוק הגנת השכר, תשכ"ח – 1958</w:t>
      </w:r>
    </w:p>
    <w:p w:rsidR="00511DA8" w:rsidRPr="00C05A39" w:rsidRDefault="00511DA8" w:rsidP="000D3130">
      <w:pPr>
        <w:spacing w:before="60" w:after="60" w:line="312" w:lineRule="auto"/>
        <w:ind w:firstLine="746"/>
        <w:jc w:val="both"/>
        <w:rPr>
          <w:rtl/>
        </w:rPr>
      </w:pPr>
      <w:r w:rsidRPr="00C05A39">
        <w:rPr>
          <w:rtl/>
        </w:rPr>
        <w:t>חוק פיצויי פיטורים, תשכ"ג – 1963</w:t>
      </w:r>
    </w:p>
    <w:p w:rsidR="00511DA8" w:rsidRPr="00C05A39" w:rsidRDefault="00511DA8" w:rsidP="000D3130">
      <w:pPr>
        <w:spacing w:before="60" w:after="60" w:line="312" w:lineRule="auto"/>
        <w:ind w:firstLine="746"/>
        <w:jc w:val="both"/>
        <w:rPr>
          <w:rtl/>
        </w:rPr>
      </w:pPr>
      <w:r w:rsidRPr="00C05A39">
        <w:rPr>
          <w:rtl/>
        </w:rPr>
        <w:t xml:space="preserve">חוק הביטוח הלאומי [נוסח משולב], תשנ"ה – 1995 </w:t>
      </w:r>
    </w:p>
    <w:p w:rsidR="00511DA8" w:rsidRPr="00C05A39" w:rsidRDefault="00511DA8" w:rsidP="000D3130">
      <w:pPr>
        <w:spacing w:before="60" w:after="60" w:line="312" w:lineRule="auto"/>
        <w:ind w:firstLine="746"/>
        <w:jc w:val="both"/>
        <w:rPr>
          <w:rtl/>
        </w:rPr>
      </w:pPr>
      <w:r w:rsidRPr="00C05A39">
        <w:rPr>
          <w:rtl/>
        </w:rPr>
        <w:t>חוק שכר מינימום, תשמ"ז – 1987</w:t>
      </w:r>
    </w:p>
    <w:p w:rsidR="00511DA8" w:rsidRPr="00D97BA3" w:rsidRDefault="00511DA8" w:rsidP="000D3130">
      <w:pPr>
        <w:pStyle w:val="Heading1"/>
        <w:spacing w:before="60" w:after="60" w:line="312" w:lineRule="auto"/>
        <w:ind w:firstLine="746"/>
        <w:jc w:val="both"/>
        <w:rPr>
          <w:rFonts w:cs="David"/>
          <w:b w:val="0"/>
          <w:bCs w:val="0"/>
          <w:sz w:val="24"/>
          <w:szCs w:val="24"/>
          <w:u w:val="none"/>
          <w:rtl/>
        </w:rPr>
      </w:pPr>
      <w:r w:rsidRPr="00D97BA3">
        <w:rPr>
          <w:rFonts w:cs="David"/>
          <w:b w:val="0"/>
          <w:bCs w:val="0"/>
          <w:sz w:val="24"/>
          <w:szCs w:val="24"/>
          <w:u w:val="none"/>
          <w:rtl/>
        </w:rPr>
        <w:t>חוק הודעה מוקדמת לפיטורים והתפטרות תשס"א- 2001</w:t>
      </w:r>
    </w:p>
    <w:p w:rsidR="00511DA8" w:rsidRPr="00D97BA3" w:rsidRDefault="00511DA8" w:rsidP="000D3130">
      <w:pPr>
        <w:pStyle w:val="Heading1"/>
        <w:spacing w:before="60" w:after="60" w:line="312" w:lineRule="auto"/>
        <w:ind w:firstLine="746"/>
        <w:jc w:val="both"/>
        <w:rPr>
          <w:rFonts w:cs="David"/>
          <w:b w:val="0"/>
          <w:bCs w:val="0"/>
          <w:sz w:val="24"/>
          <w:szCs w:val="24"/>
          <w:u w:val="none"/>
          <w:rtl/>
        </w:rPr>
      </w:pPr>
      <w:r w:rsidRPr="00D97BA3">
        <w:rPr>
          <w:rFonts w:cs="David"/>
          <w:b w:val="0"/>
          <w:bCs w:val="0"/>
          <w:sz w:val="24"/>
          <w:szCs w:val="24"/>
          <w:u w:val="none"/>
          <w:rtl/>
        </w:rPr>
        <w:t>חוק הודעה לעובד (תנאי עבודה) תשס"ב - 2002</w:t>
      </w:r>
    </w:p>
    <w:p w:rsidR="00511DA8" w:rsidRPr="00516DD7" w:rsidRDefault="00511DA8" w:rsidP="00516DD7">
      <w:pPr>
        <w:ind w:left="26" w:firstLine="720"/>
        <w:jc w:val="both"/>
        <w:rPr>
          <w:rtl/>
        </w:rPr>
      </w:pPr>
      <w:r w:rsidRPr="00516DD7">
        <w:rPr>
          <w:rtl/>
        </w:rPr>
        <w:t>צו הרחבה לביטוח פנסיוני מקיף במשק לפי חוק הסכמים קיבוציים</w:t>
      </w:r>
      <w:r>
        <w:rPr>
          <w:rtl/>
        </w:rPr>
        <w:t xml:space="preserve">, </w:t>
      </w:r>
      <w:r w:rsidRPr="00516DD7">
        <w:rPr>
          <w:rtl/>
        </w:rPr>
        <w:t>התשי"ז-1957</w:t>
      </w:r>
    </w:p>
    <w:p w:rsidR="00511DA8" w:rsidRPr="00D97BA3" w:rsidRDefault="00511DA8" w:rsidP="00AC2773">
      <w:pPr>
        <w:pStyle w:val="Heading1"/>
        <w:spacing w:before="240" w:after="60" w:line="312" w:lineRule="auto"/>
        <w:ind w:left="720" w:hanging="720"/>
        <w:jc w:val="both"/>
        <w:rPr>
          <w:rFonts w:cs="David"/>
          <w:b w:val="0"/>
          <w:bCs w:val="0"/>
          <w:sz w:val="24"/>
          <w:szCs w:val="24"/>
          <w:u w:val="none"/>
          <w:rtl/>
        </w:rPr>
      </w:pPr>
      <w:r>
        <w:rPr>
          <w:b w:val="0"/>
          <w:bCs w:val="0"/>
          <w:sz w:val="24"/>
          <w:szCs w:val="24"/>
          <w:u w:val="none"/>
          <w:rtl/>
        </w:rPr>
        <w:t>6.11.</w:t>
      </w:r>
      <w:r>
        <w:rPr>
          <w:b w:val="0"/>
          <w:bCs w:val="0"/>
          <w:sz w:val="24"/>
          <w:szCs w:val="24"/>
          <w:u w:val="none"/>
          <w:rtl/>
        </w:rPr>
        <w:tab/>
      </w:r>
      <w:r w:rsidRPr="00D97BA3">
        <w:rPr>
          <w:rFonts w:cs="David"/>
          <w:b w:val="0"/>
          <w:bCs w:val="0"/>
          <w:sz w:val="24"/>
          <w:szCs w:val="24"/>
          <w:u w:val="none"/>
          <w:rtl/>
        </w:rPr>
        <w:t xml:space="preserve">הספק בלבד יהיה אחראי לכל תשלום לשיפוי בגין נזק או פיצויים או כל תשלום אחר המגיע ממנו על פי כל דין לאנשים המועסקים על ידו, או לכל אדם אחר, בשל פעולות שביצע. חויב המזמין או מי מטעמו לשלם סכום כלשהו מהסכומים האמורים לעיל בגין מי מהמועסקים על ידי הספק בביצוע הסכם זה, לרבות קבלן משנה, ישפה הספק את המזמין עם דרישתו הראשונה בגין כל סכום שחויב לשלם כאמור. הספק מוותר על כל טענה ו/או דרישה כל שהיא מהמזמין בנוגע לסכומים כאמור לעיל. </w:t>
      </w:r>
    </w:p>
    <w:p w:rsidR="00511DA8" w:rsidRPr="000D3130" w:rsidRDefault="00511DA8" w:rsidP="000D3130">
      <w:pPr>
        <w:tabs>
          <w:tab w:val="left" w:pos="652"/>
        </w:tabs>
        <w:spacing w:before="240" w:after="60" w:line="312" w:lineRule="auto"/>
        <w:jc w:val="both"/>
        <w:rPr>
          <w:rtl/>
        </w:rPr>
      </w:pPr>
      <w:r>
        <w:rPr>
          <w:b/>
          <w:bCs/>
          <w:rtl/>
        </w:rPr>
        <w:t>7</w:t>
      </w:r>
      <w:r w:rsidRPr="000D3130">
        <w:rPr>
          <w:b/>
          <w:bCs/>
          <w:rtl/>
        </w:rPr>
        <w:t>.</w:t>
      </w:r>
      <w:r w:rsidRPr="000D3130">
        <w:rPr>
          <w:b/>
          <w:bCs/>
          <w:rtl/>
        </w:rPr>
        <w:tab/>
      </w:r>
      <w:r>
        <w:rPr>
          <w:b/>
          <w:bCs/>
          <w:rtl/>
        </w:rPr>
        <w:tab/>
      </w:r>
      <w:r w:rsidRPr="000D3130">
        <w:rPr>
          <w:b/>
          <w:bCs/>
          <w:u w:val="single"/>
          <w:rtl/>
        </w:rPr>
        <w:t>אחריות</w:t>
      </w:r>
      <w:r w:rsidRPr="000D3130">
        <w:rPr>
          <w:rtl/>
        </w:rPr>
        <w:t xml:space="preserve"> </w:t>
      </w:r>
    </w:p>
    <w:p w:rsidR="00511DA8" w:rsidRDefault="00511DA8" w:rsidP="000D3130">
      <w:pPr>
        <w:keepLines/>
        <w:widowControl w:val="0"/>
        <w:spacing w:after="60" w:line="312" w:lineRule="auto"/>
        <w:ind w:left="746" w:hanging="746"/>
        <w:jc w:val="both"/>
        <w:rPr>
          <w:rtl/>
        </w:rPr>
      </w:pPr>
      <w:r>
        <w:rPr>
          <w:sz w:val="28"/>
          <w:rtl/>
        </w:rPr>
        <w:t>7.1.</w:t>
      </w:r>
      <w:r>
        <w:rPr>
          <w:sz w:val="28"/>
          <w:rtl/>
        </w:rPr>
        <w:tab/>
      </w:r>
      <w:r>
        <w:rPr>
          <w:rtl/>
        </w:rPr>
        <w:t xml:space="preserve">הספק יהיה נוכח בעת מתן השירותים וישגיח על ביצועם ברציפות לצורך מתן השירותים. </w:t>
      </w:r>
    </w:p>
    <w:p w:rsidR="00511DA8" w:rsidRDefault="00511DA8" w:rsidP="00A33E6C">
      <w:pPr>
        <w:keepLines/>
        <w:widowControl w:val="0"/>
        <w:spacing w:after="60" w:line="312" w:lineRule="auto"/>
        <w:ind w:left="746" w:hanging="746"/>
        <w:jc w:val="both"/>
        <w:rPr>
          <w:sz w:val="28"/>
          <w:rtl/>
        </w:rPr>
      </w:pPr>
      <w:r>
        <w:rPr>
          <w:rtl/>
        </w:rPr>
        <w:t>7.2.</w:t>
      </w:r>
      <w:r>
        <w:rPr>
          <w:rtl/>
        </w:rPr>
        <w:tab/>
        <w:t xml:space="preserve">הספק </w:t>
      </w:r>
      <w:r w:rsidRPr="00C05A39">
        <w:rPr>
          <w:sz w:val="28"/>
          <w:rtl/>
        </w:rPr>
        <w:t>ימלא כל דרישה מטעם המזמין להפסיק את העסקתו של כל אדם המועסק על ידו בביצו</w:t>
      </w:r>
      <w:r>
        <w:rPr>
          <w:sz w:val="28"/>
          <w:rtl/>
        </w:rPr>
        <w:t xml:space="preserve">ע </w:t>
      </w:r>
      <w:r w:rsidRPr="00C05A39">
        <w:rPr>
          <w:sz w:val="28"/>
          <w:rtl/>
        </w:rPr>
        <w:t>השירותים נשוא מכרז זה, אם לדעת המזמין, התנהג אותו אדם באופן בלתי הולם או שאותו אדם אינו מוכשר למלא תפקידיו או שהוא נוהג ברשלנות בביצוע תפקידיו</w:t>
      </w:r>
      <w:r>
        <w:rPr>
          <w:sz w:val="28"/>
          <w:rtl/>
        </w:rPr>
        <w:t xml:space="preserve"> או שלא ניתן לגביו אישור קצין הביטחון של המזמין</w:t>
      </w:r>
      <w:r w:rsidRPr="00C05A39">
        <w:rPr>
          <w:sz w:val="28"/>
          <w:rtl/>
        </w:rPr>
        <w:t xml:space="preserve">. אדם שהורחק לפי דרישה כאמור - לא יחזור </w:t>
      </w:r>
      <w:r>
        <w:rPr>
          <w:sz w:val="28"/>
          <w:rtl/>
        </w:rPr>
        <w:t xml:space="preserve">הספק </w:t>
      </w:r>
      <w:r w:rsidRPr="00C05A39">
        <w:rPr>
          <w:sz w:val="28"/>
          <w:rtl/>
        </w:rPr>
        <w:t xml:space="preserve">להעסיקו, בין במישרין ובין בעקיפין, לשם אספקת השירותים למזמין. </w:t>
      </w:r>
      <w:r>
        <w:rPr>
          <w:sz w:val="28"/>
          <w:rtl/>
        </w:rPr>
        <w:t>לספק לא תהיה כל טענה ו/או דרישה בעניין.</w:t>
      </w:r>
    </w:p>
    <w:p w:rsidR="00511DA8" w:rsidRDefault="00511DA8" w:rsidP="00A33E6C">
      <w:pPr>
        <w:keepLines/>
        <w:widowControl w:val="0"/>
        <w:spacing w:after="60" w:line="312" w:lineRule="auto"/>
        <w:ind w:left="746" w:hanging="746"/>
        <w:jc w:val="both"/>
        <w:rPr>
          <w:sz w:val="28"/>
          <w:rtl/>
        </w:rPr>
      </w:pPr>
      <w:r>
        <w:rPr>
          <w:sz w:val="28"/>
          <w:rtl/>
        </w:rPr>
        <w:t>7.3.</w:t>
      </w:r>
      <w:r>
        <w:rPr>
          <w:sz w:val="28"/>
          <w:rtl/>
        </w:rPr>
        <w:tab/>
        <w:t xml:space="preserve">הספק </w:t>
      </w:r>
      <w:r w:rsidRPr="00C05A39">
        <w:rPr>
          <w:sz w:val="28"/>
          <w:rtl/>
        </w:rPr>
        <w:t>יהיה אחראי לכל נזק או אבדן בין ישיר ובין עקיף שיגרמו תוך כדי אספקת השירותים נשוא מכרז זה, במישרין ו/או בעקיפין עקב רשלנות, מעשה או מחדל או בגין הפרת דרישות הסכם זה, שגרמה לנזק, בין ממשי ובין כלכלי, וינק</w:t>
      </w:r>
      <w:r>
        <w:rPr>
          <w:sz w:val="28"/>
          <w:rtl/>
        </w:rPr>
        <w:t>וט בכל האמצעים המעשיים למניעתם.</w:t>
      </w:r>
    </w:p>
    <w:p w:rsidR="00511DA8" w:rsidRDefault="00511DA8" w:rsidP="00A33E6C">
      <w:pPr>
        <w:keepLines/>
        <w:widowControl w:val="0"/>
        <w:spacing w:after="60" w:line="312" w:lineRule="auto"/>
        <w:ind w:left="746" w:hanging="746"/>
        <w:jc w:val="both"/>
        <w:rPr>
          <w:rtl/>
        </w:rPr>
      </w:pPr>
      <w:r>
        <w:rPr>
          <w:sz w:val="28"/>
          <w:rtl/>
        </w:rPr>
        <w:t>7.4.</w:t>
      </w:r>
      <w:r>
        <w:rPr>
          <w:sz w:val="28"/>
          <w:rtl/>
        </w:rPr>
        <w:tab/>
      </w:r>
      <w:r w:rsidRPr="00C05A39">
        <w:rPr>
          <w:sz w:val="28"/>
          <w:rtl/>
        </w:rPr>
        <w:t>המזמין לא יהיה אחראי לכל נזק שיגרם ל</w:t>
      </w:r>
      <w:r>
        <w:rPr>
          <w:sz w:val="28"/>
          <w:rtl/>
        </w:rPr>
        <w:t xml:space="preserve">ספק </w:t>
      </w:r>
      <w:r w:rsidRPr="00C05A39">
        <w:rPr>
          <w:sz w:val="28"/>
          <w:rtl/>
        </w:rPr>
        <w:t xml:space="preserve">ו/או למי מעובדי הספק ו/או שלוחיו ו/או כל מי מטעמו ו/או בשירותו כתוצאה מתאונה או נזק שייגרמו תוך כדי ועקב אספקת השירותים. </w:t>
      </w:r>
    </w:p>
    <w:p w:rsidR="00511DA8" w:rsidRDefault="00511DA8" w:rsidP="00A33E6C">
      <w:pPr>
        <w:keepLines/>
        <w:widowControl w:val="0"/>
        <w:spacing w:after="60" w:line="312" w:lineRule="auto"/>
        <w:ind w:left="746" w:hanging="746"/>
        <w:jc w:val="both"/>
        <w:rPr>
          <w:sz w:val="28"/>
          <w:rtl/>
        </w:rPr>
      </w:pPr>
      <w:r>
        <w:rPr>
          <w:rtl/>
        </w:rPr>
        <w:t>7.5.</w:t>
      </w:r>
      <w:r>
        <w:rPr>
          <w:rtl/>
        </w:rPr>
        <w:tab/>
      </w:r>
      <w:r>
        <w:rPr>
          <w:sz w:val="28"/>
          <w:rtl/>
        </w:rPr>
        <w:t>הספק אחראי כלפי כל צד שלישי</w:t>
      </w:r>
      <w:r w:rsidRPr="00C05A39">
        <w:rPr>
          <w:sz w:val="28"/>
          <w:rtl/>
        </w:rPr>
        <w:t xml:space="preserve">, לנזקים שייגרמו תוך כדי אספקת השירותים ובקשר לכך. אם יידרש המזמין לשלם לצד שלישי פיצויים כלשהם, מתחייב </w:t>
      </w:r>
      <w:r>
        <w:rPr>
          <w:sz w:val="28"/>
          <w:rtl/>
        </w:rPr>
        <w:t xml:space="preserve">הספק </w:t>
      </w:r>
      <w:r w:rsidRPr="00C05A39">
        <w:rPr>
          <w:sz w:val="28"/>
          <w:rtl/>
        </w:rPr>
        <w:t>להחזיר למזמין ו/או לשפותו את הסכום שישולם על ידו בצירוף כל הוצאה אשר הוצאה על ידי המזמין, לרבות הוצאות משפטיות, ואותו סכום יראוהו כחוב המגיע למזמין מ</w:t>
      </w:r>
      <w:r>
        <w:rPr>
          <w:sz w:val="28"/>
          <w:rtl/>
        </w:rPr>
        <w:t xml:space="preserve">ספק </w:t>
      </w:r>
      <w:r w:rsidRPr="00C05A39">
        <w:rPr>
          <w:sz w:val="28"/>
          <w:rtl/>
        </w:rPr>
        <w:t>לפי הסכם זה.</w:t>
      </w:r>
    </w:p>
    <w:p w:rsidR="00511DA8" w:rsidRDefault="00511DA8" w:rsidP="00FD5212">
      <w:pPr>
        <w:keepLines/>
        <w:widowControl w:val="0"/>
        <w:spacing w:after="60" w:line="312" w:lineRule="auto"/>
        <w:ind w:left="746" w:hanging="746"/>
        <w:jc w:val="both"/>
        <w:rPr>
          <w:sz w:val="28"/>
          <w:rtl/>
        </w:rPr>
      </w:pPr>
      <w:r>
        <w:rPr>
          <w:sz w:val="28"/>
          <w:rtl/>
        </w:rPr>
        <w:t>7.6.</w:t>
      </w:r>
      <w:r>
        <w:rPr>
          <w:sz w:val="28"/>
          <w:rtl/>
        </w:rPr>
        <w:tab/>
        <w:t xml:space="preserve">הספק </w:t>
      </w:r>
      <w:r w:rsidRPr="00C05A39">
        <w:rPr>
          <w:sz w:val="28"/>
          <w:rtl/>
        </w:rPr>
        <w:t xml:space="preserve">יאפשר למזמין, או לכל נציג מטעמו, להיכנס בכל עת סבירה למקום בו מתבצע מתן השירותים ולכל מקום אחר שבו נעשית עבודה כלשהי לביצוע הסכם זה, וכן לכל מקום שממנו מובאים חומרים כלשהם לביצוע ההסכם לצורך פיקוח המזמין כי הוראות הסכם זה מקוימות כלשונן, ויעמיד לרשותו, על חשבון </w:t>
      </w:r>
      <w:r>
        <w:rPr>
          <w:sz w:val="28"/>
          <w:rtl/>
        </w:rPr>
        <w:t>הספק</w:t>
      </w:r>
      <w:r w:rsidRPr="00C05A39">
        <w:rPr>
          <w:sz w:val="28"/>
          <w:rtl/>
        </w:rPr>
        <w:t xml:space="preserve">, את כל אמצעים הנדרשים לצורך פיקוח זה. </w:t>
      </w:r>
    </w:p>
    <w:p w:rsidR="00511DA8" w:rsidRDefault="00511DA8" w:rsidP="00503AC5">
      <w:pPr>
        <w:keepLines/>
        <w:widowControl w:val="0"/>
        <w:spacing w:after="60" w:line="312" w:lineRule="auto"/>
        <w:ind w:left="746" w:hanging="746"/>
        <w:jc w:val="both"/>
        <w:rPr>
          <w:sz w:val="28"/>
          <w:rtl/>
        </w:rPr>
      </w:pPr>
      <w:r>
        <w:rPr>
          <w:sz w:val="28"/>
          <w:rtl/>
        </w:rPr>
        <w:t>7.7.</w:t>
      </w:r>
      <w:r>
        <w:rPr>
          <w:sz w:val="28"/>
          <w:rtl/>
        </w:rPr>
        <w:tab/>
      </w:r>
      <w:r>
        <w:rPr>
          <w:rtl/>
        </w:rPr>
        <w:t>הספק מתחייב להתייצב ולהורות למי מעובדיו ו/או מטעמו להתייצב, בפני קצין הביטחון של המזמין, עם דרישתו של קצין הביטחון ולמסור לו כל מידע שיידרש.</w:t>
      </w:r>
    </w:p>
    <w:p w:rsidR="00511DA8" w:rsidRDefault="00511DA8" w:rsidP="001F0E9C">
      <w:pPr>
        <w:keepLines/>
        <w:widowControl w:val="0"/>
        <w:spacing w:after="60" w:line="312" w:lineRule="auto"/>
        <w:ind w:left="746" w:hanging="746"/>
        <w:jc w:val="both"/>
        <w:rPr>
          <w:sz w:val="28"/>
          <w:rtl/>
        </w:rPr>
      </w:pPr>
      <w:r>
        <w:rPr>
          <w:sz w:val="28"/>
          <w:rtl/>
        </w:rPr>
        <w:t>7.8.</w:t>
      </w:r>
      <w:r>
        <w:rPr>
          <w:sz w:val="28"/>
          <w:rtl/>
        </w:rPr>
        <w:tab/>
      </w:r>
      <w:r>
        <w:rPr>
          <w:rtl/>
        </w:rPr>
        <w:t>הספק מתחייב לעמוד בכל דרישה אשר יעמיד קצין הביטחון של המזמין לגבי כל נכס או אדם.</w:t>
      </w:r>
    </w:p>
    <w:p w:rsidR="00511DA8" w:rsidRPr="008E3FD1" w:rsidRDefault="00511DA8" w:rsidP="008E3FD1">
      <w:pPr>
        <w:keepLines/>
        <w:widowControl w:val="0"/>
        <w:spacing w:after="60" w:line="312" w:lineRule="auto"/>
        <w:ind w:left="746" w:hanging="746"/>
        <w:jc w:val="both"/>
        <w:rPr>
          <w:sz w:val="28"/>
        </w:rPr>
      </w:pPr>
      <w:r>
        <w:rPr>
          <w:sz w:val="28"/>
          <w:rtl/>
        </w:rPr>
        <w:t>7.9.</w:t>
      </w:r>
      <w:r>
        <w:rPr>
          <w:sz w:val="28"/>
          <w:rtl/>
        </w:rPr>
        <w:tab/>
        <w:t xml:space="preserve">התחייבויותיו של הספק בהתאם לסעיף זה (על סעיפי המשנה בו) הינן בלתי חוזרות </w:t>
      </w:r>
      <w:r w:rsidRPr="001F0E9C">
        <w:rPr>
          <w:b/>
          <w:rtl/>
        </w:rPr>
        <w:t xml:space="preserve">ויעמדו בתוקף גם לאחר סיום תוקפו של הסכם זה, ללא הגבלת זמן (בהתייחס לנזקים שנגרמו במהלך תקופת ההתקשרות ו/או תקופת ההתקשרות המוארכת והספק אחראי בגינו על פי דין ו/או על פי הוראות הסכם ההתקשרות על נספחיו). חתימה על הסכם זה כמוה כחתימת הספק על כתב התחייבות לשיפוי והיא תחול על נזק שהספק אחראי לו על פי דין וכן על נזק שייגרם עקב אי מילוי הוראות הסכם זה ו/או הנספחים ע"י הספק. </w:t>
      </w:r>
    </w:p>
    <w:p w:rsidR="00511DA8" w:rsidRDefault="00511DA8" w:rsidP="001F0E9C">
      <w:pPr>
        <w:keepLines/>
        <w:widowControl w:val="0"/>
        <w:spacing w:after="60" w:line="312" w:lineRule="auto"/>
        <w:ind w:left="746" w:hanging="746"/>
        <w:jc w:val="both"/>
        <w:rPr>
          <w:sz w:val="28"/>
          <w:rtl/>
        </w:rPr>
      </w:pPr>
      <w:r>
        <w:rPr>
          <w:b/>
        </w:rPr>
        <w:t xml:space="preserve">  </w:t>
      </w:r>
    </w:p>
    <w:p w:rsidR="00511DA8" w:rsidRPr="001F0E9C" w:rsidRDefault="00511DA8" w:rsidP="001F0E9C">
      <w:pPr>
        <w:keepLines/>
        <w:widowControl w:val="0"/>
        <w:spacing w:after="60" w:line="312" w:lineRule="auto"/>
        <w:ind w:left="746" w:hanging="746"/>
        <w:jc w:val="both"/>
        <w:rPr>
          <w:sz w:val="28"/>
          <w:rtl/>
        </w:rPr>
      </w:pPr>
    </w:p>
    <w:p w:rsidR="00511DA8" w:rsidRPr="00747C79" w:rsidRDefault="00511DA8" w:rsidP="0016551B">
      <w:pPr>
        <w:keepLines/>
        <w:widowControl w:val="0"/>
        <w:spacing w:after="60" w:line="312" w:lineRule="auto"/>
        <w:ind w:left="746" w:hanging="746"/>
        <w:jc w:val="both"/>
        <w:rPr>
          <w:rtl/>
        </w:rPr>
      </w:pPr>
      <w:r>
        <w:rPr>
          <w:rtl/>
        </w:rPr>
        <w:t xml:space="preserve"> </w:t>
      </w:r>
      <w:r>
        <w:rPr>
          <w:b/>
          <w:bCs/>
          <w:rtl/>
        </w:rPr>
        <w:t>8.</w:t>
      </w:r>
      <w:r>
        <w:rPr>
          <w:b/>
          <w:bCs/>
          <w:rtl/>
        </w:rPr>
        <w:tab/>
      </w:r>
      <w:r w:rsidRPr="007A6E30">
        <w:rPr>
          <w:b/>
          <w:bCs/>
          <w:u w:val="single"/>
          <w:rtl/>
        </w:rPr>
        <w:t>ביטוח</w:t>
      </w:r>
      <w:r w:rsidRPr="00747C79">
        <w:rPr>
          <w:rtl/>
        </w:rPr>
        <w:t xml:space="preserve"> </w:t>
      </w:r>
    </w:p>
    <w:p w:rsidR="00511DA8" w:rsidRDefault="00511DA8" w:rsidP="0016551B">
      <w:pPr>
        <w:tabs>
          <w:tab w:val="left" w:pos="652"/>
        </w:tabs>
        <w:spacing w:beforeLines="60" w:before="144" w:afterLines="60" w:after="144" w:line="312" w:lineRule="auto"/>
        <w:ind w:left="645" w:hanging="645"/>
        <w:jc w:val="both"/>
        <w:rPr>
          <w:sz w:val="28"/>
          <w:rtl/>
        </w:rPr>
      </w:pPr>
      <w:r>
        <w:rPr>
          <w:sz w:val="28"/>
          <w:rtl/>
        </w:rPr>
        <w:t>8.1.</w:t>
      </w:r>
      <w:r>
        <w:rPr>
          <w:sz w:val="28"/>
          <w:rtl/>
        </w:rPr>
        <w:tab/>
      </w:r>
      <w:r w:rsidRPr="00C05A39">
        <w:rPr>
          <w:sz w:val="28"/>
          <w:rtl/>
        </w:rPr>
        <w:t xml:space="preserve">מבלי לפגוע בכלליות האמור לעיל, </w:t>
      </w:r>
      <w:r w:rsidRPr="00C05A39">
        <w:rPr>
          <w:rtl/>
        </w:rPr>
        <w:t>הספק מתחייב לבצע ולקיים באמצעות מבטח מורשה בישראל את הביטוחים המפורטים בזה לטובתו ולטובת מדינת ישראל - רשות המיסים בישראל ולהציגם למזמין, כאשר הם כוללים את הכיסויים והתנאים הנדרשים כאשר גבולות האחריות לא יפחתו מהמצוין להלן:</w:t>
      </w:r>
    </w:p>
    <w:p w:rsidR="00511DA8" w:rsidRDefault="00511DA8" w:rsidP="0016551B">
      <w:pPr>
        <w:tabs>
          <w:tab w:val="left" w:pos="651"/>
        </w:tabs>
        <w:spacing w:beforeLines="60" w:before="144" w:afterLines="60" w:after="144" w:line="312" w:lineRule="auto"/>
        <w:jc w:val="both"/>
        <w:rPr>
          <w:rtl/>
        </w:rPr>
      </w:pPr>
      <w:r>
        <w:rPr>
          <w:rtl/>
        </w:rPr>
        <w:t xml:space="preserve">8.2  </w:t>
      </w:r>
      <w:r>
        <w:rPr>
          <w:b/>
          <w:bCs/>
          <w:rtl/>
        </w:rPr>
        <w:t xml:space="preserve"> </w:t>
      </w:r>
      <w:r>
        <w:rPr>
          <w:b/>
          <w:bCs/>
          <w:rtl/>
        </w:rPr>
        <w:tab/>
      </w:r>
      <w:r>
        <w:rPr>
          <w:b/>
          <w:bCs/>
          <w:u w:val="single"/>
          <w:rtl/>
        </w:rPr>
        <w:t>ביטוח חבות מעבידים</w:t>
      </w:r>
    </w:p>
    <w:p w:rsidR="00511DA8" w:rsidRDefault="00511DA8" w:rsidP="0016551B">
      <w:pPr>
        <w:tabs>
          <w:tab w:val="left" w:pos="651"/>
        </w:tabs>
        <w:spacing w:beforeLines="60" w:before="144" w:afterLines="60" w:after="144" w:line="312" w:lineRule="auto"/>
        <w:ind w:left="645" w:hanging="645"/>
        <w:jc w:val="both"/>
        <w:rPr>
          <w:rtl/>
        </w:rPr>
      </w:pPr>
      <w:r>
        <w:rPr>
          <w:rtl/>
        </w:rPr>
        <w:t>8.2.1.</w:t>
      </w:r>
      <w:r>
        <w:rPr>
          <w:rtl/>
        </w:rPr>
        <w:tab/>
        <w:t>הספק  יבטח את אחריותו החוקית כלפי עובדיו המועסקים על ידו בביטוח חבות מעבידים בכל תחומי מדינת ישראל והשטחים המוחזקים.</w:t>
      </w:r>
    </w:p>
    <w:p w:rsidR="00511DA8" w:rsidRDefault="00511DA8" w:rsidP="007D62A1">
      <w:pPr>
        <w:tabs>
          <w:tab w:val="left" w:pos="651"/>
        </w:tabs>
        <w:spacing w:beforeLines="60" w:before="144" w:afterLines="60" w:after="144" w:line="312" w:lineRule="auto"/>
        <w:ind w:left="645" w:hanging="645"/>
        <w:jc w:val="both"/>
        <w:rPr>
          <w:rtl/>
        </w:rPr>
      </w:pPr>
      <w:r>
        <w:rPr>
          <w:rtl/>
        </w:rPr>
        <w:t>8.2.2.</w:t>
      </w:r>
      <w:r>
        <w:rPr>
          <w:rtl/>
        </w:rPr>
        <w:tab/>
        <w:t xml:space="preserve">גבולות האחריות לא יפחתו מסך   5,000,000 דולר ארה"ב לעובד, למקרה  ולשנה. </w:t>
      </w:r>
    </w:p>
    <w:p w:rsidR="00511DA8" w:rsidRDefault="00511DA8" w:rsidP="0016551B">
      <w:pPr>
        <w:tabs>
          <w:tab w:val="left" w:pos="651"/>
        </w:tabs>
        <w:spacing w:beforeLines="60" w:before="144" w:afterLines="60" w:after="144" w:line="312" w:lineRule="auto"/>
        <w:ind w:left="645" w:hanging="645"/>
        <w:jc w:val="both"/>
        <w:rPr>
          <w:rtl/>
        </w:rPr>
      </w:pPr>
      <w:r>
        <w:rPr>
          <w:rtl/>
        </w:rPr>
        <w:t>8.2.3.</w:t>
      </w:r>
      <w:r>
        <w:rPr>
          <w:rtl/>
        </w:rPr>
        <w:tab/>
        <w:t xml:space="preserve">הביטוח יורחב לכסות את חבותו של הספק כלפי קבלנים, קבלני משנה ועובדיהם היה וייחשב כמעבידם. </w:t>
      </w:r>
    </w:p>
    <w:p w:rsidR="00511DA8" w:rsidRPr="007D62A1" w:rsidRDefault="00511DA8" w:rsidP="007D62A1">
      <w:pPr>
        <w:tabs>
          <w:tab w:val="left" w:pos="651"/>
        </w:tabs>
        <w:spacing w:beforeLines="60" w:before="144" w:afterLines="60" w:after="144" w:line="360" w:lineRule="auto"/>
        <w:ind w:left="645" w:hanging="645"/>
        <w:jc w:val="both"/>
        <w:rPr>
          <w:rtl/>
        </w:rPr>
      </w:pPr>
      <w:r>
        <w:rPr>
          <w:rtl/>
        </w:rPr>
        <w:t>8.2.4.</w:t>
      </w:r>
      <w:r>
        <w:rPr>
          <w:rtl/>
        </w:rPr>
        <w:tab/>
        <w:t xml:space="preserve">הביטוח יורחב לשפות את מדינת ישראל – רשות המיסים בישראל  היה ונטען לעניין קרות תאונת </w:t>
      </w:r>
      <w:r w:rsidRPr="007D62A1">
        <w:rPr>
          <w:rtl/>
        </w:rPr>
        <w:t xml:space="preserve">עבודה/מחלת מקצוע כלשהי  כי היא נושאת בחבות מעביד כלשהי כלפי מי מעובדי  הספק, קבלנים, קבלני משנה </w:t>
      </w:r>
      <w:r>
        <w:rPr>
          <w:rtl/>
        </w:rPr>
        <w:t>ועובדיהם שבשירותו</w:t>
      </w:r>
      <w:r w:rsidRPr="007D62A1">
        <w:rPr>
          <w:rtl/>
        </w:rPr>
        <w:t>.</w:t>
      </w:r>
    </w:p>
    <w:p w:rsidR="00511DA8" w:rsidRDefault="00511DA8" w:rsidP="0016551B">
      <w:pPr>
        <w:tabs>
          <w:tab w:val="left" w:pos="651"/>
        </w:tabs>
        <w:spacing w:beforeLines="60" w:before="144" w:afterLines="60" w:after="144" w:line="312" w:lineRule="auto"/>
        <w:jc w:val="both"/>
        <w:rPr>
          <w:rtl/>
        </w:rPr>
      </w:pPr>
      <w:r w:rsidRPr="00354332">
        <w:rPr>
          <w:rtl/>
        </w:rPr>
        <w:t>8.3.</w:t>
      </w:r>
      <w:r w:rsidRPr="00354332">
        <w:rPr>
          <w:rtl/>
        </w:rPr>
        <w:tab/>
      </w:r>
      <w:r>
        <w:rPr>
          <w:b/>
          <w:bCs/>
          <w:u w:val="single"/>
          <w:rtl/>
        </w:rPr>
        <w:t>ביטוח אחריות כלפי צד שלישי</w:t>
      </w:r>
    </w:p>
    <w:p w:rsidR="00511DA8" w:rsidRDefault="00511DA8" w:rsidP="007D62A1">
      <w:pPr>
        <w:tabs>
          <w:tab w:val="left" w:pos="651"/>
        </w:tabs>
        <w:spacing w:beforeLines="60" w:before="144" w:afterLines="60" w:after="144" w:line="312" w:lineRule="auto"/>
        <w:ind w:left="645" w:hanging="645"/>
        <w:jc w:val="both"/>
        <w:rPr>
          <w:rtl/>
        </w:rPr>
      </w:pPr>
      <w:r>
        <w:rPr>
          <w:rtl/>
        </w:rPr>
        <w:t>8.3.1.</w:t>
      </w:r>
      <w:r>
        <w:rPr>
          <w:rtl/>
        </w:rPr>
        <w:tab/>
        <w:t>הספק יבטח את אחריותו החוקית על פי דיני מדינת ישראל בביטוח אחריות כלפי צד שלישי גוף ורכוש בגין פעילותו באספקת שירותי שינוע ואחסנה של סב"נים ותפיסות בנתב"ג.</w:t>
      </w:r>
    </w:p>
    <w:p w:rsidR="00511DA8" w:rsidRDefault="00511DA8" w:rsidP="0016551B">
      <w:pPr>
        <w:tabs>
          <w:tab w:val="left" w:pos="651"/>
        </w:tabs>
        <w:spacing w:beforeLines="60" w:before="144" w:afterLines="60" w:after="144" w:line="312" w:lineRule="auto"/>
        <w:ind w:left="645" w:hanging="645"/>
        <w:jc w:val="both"/>
        <w:rPr>
          <w:rtl/>
        </w:rPr>
      </w:pPr>
      <w:r>
        <w:rPr>
          <w:rtl/>
        </w:rPr>
        <w:t>8.3.2.</w:t>
      </w:r>
      <w:r>
        <w:rPr>
          <w:rtl/>
        </w:rPr>
        <w:tab/>
        <w:t>גבולות האחריות לא יפחתו מ – 2,500,000  דולר ארה"ב למקרה ולתקופת הביטוח (שנה).</w:t>
      </w:r>
    </w:p>
    <w:p w:rsidR="00511DA8" w:rsidRDefault="00511DA8" w:rsidP="0016551B">
      <w:pPr>
        <w:tabs>
          <w:tab w:val="left" w:pos="651"/>
        </w:tabs>
        <w:spacing w:beforeLines="60" w:before="144" w:afterLines="60" w:after="144" w:line="312" w:lineRule="auto"/>
        <w:ind w:left="645" w:hanging="645"/>
        <w:jc w:val="both"/>
        <w:rPr>
          <w:rtl/>
        </w:rPr>
      </w:pPr>
      <w:r>
        <w:rPr>
          <w:rtl/>
        </w:rPr>
        <w:t>8.3.3.</w:t>
      </w:r>
      <w:r>
        <w:rPr>
          <w:rtl/>
        </w:rPr>
        <w:tab/>
        <w:t>בפוליסה ייכלל סעיף אחריות צולבת (</w:t>
      </w:r>
      <w:r>
        <w:t>CROSS LIABILITY</w:t>
      </w:r>
      <w:r>
        <w:rPr>
          <w:rtl/>
        </w:rPr>
        <w:t>).</w:t>
      </w:r>
    </w:p>
    <w:p w:rsidR="00511DA8" w:rsidRDefault="00511DA8" w:rsidP="0016551B">
      <w:pPr>
        <w:tabs>
          <w:tab w:val="left" w:pos="651"/>
        </w:tabs>
        <w:spacing w:beforeLines="60" w:before="144" w:afterLines="60" w:after="144" w:line="312" w:lineRule="auto"/>
        <w:ind w:left="645" w:hanging="645"/>
        <w:jc w:val="both"/>
        <w:rPr>
          <w:rtl/>
        </w:rPr>
      </w:pPr>
      <w:r>
        <w:rPr>
          <w:rtl/>
        </w:rPr>
        <w:t>8.3.4.</w:t>
      </w:r>
      <w:r>
        <w:rPr>
          <w:rtl/>
        </w:rPr>
        <w:tab/>
        <w:t xml:space="preserve">הביטוח יורחב לכסות נזקים שייגרמו כתוצאה מפריקה וטעינה על ידי ובאמצעות  מכשירי הרמה מכל סוג שהוא. אם קיים סייג/חריג  לגבי טעינה ופריקה, הוא יבוטל. </w:t>
      </w:r>
    </w:p>
    <w:p w:rsidR="00511DA8" w:rsidRDefault="00511DA8" w:rsidP="0016551B">
      <w:pPr>
        <w:tabs>
          <w:tab w:val="left" w:pos="651"/>
        </w:tabs>
        <w:spacing w:beforeLines="60" w:before="144" w:afterLines="60" w:after="144" w:line="312" w:lineRule="auto"/>
        <w:ind w:left="645" w:hanging="645"/>
        <w:jc w:val="both"/>
        <w:rPr>
          <w:rtl/>
        </w:rPr>
      </w:pPr>
      <w:r>
        <w:rPr>
          <w:rtl/>
        </w:rPr>
        <w:t>8.3.5.</w:t>
      </w:r>
      <w:r>
        <w:rPr>
          <w:rtl/>
        </w:rPr>
        <w:tab/>
        <w:t>ביטול חריגים/סייגים:</w:t>
      </w:r>
    </w:p>
    <w:p w:rsidR="00511DA8" w:rsidRDefault="00511DA8" w:rsidP="007D62A1">
      <w:pPr>
        <w:spacing w:beforeLines="60" w:before="144" w:afterLines="60" w:after="144" w:line="312" w:lineRule="auto"/>
        <w:ind w:left="645" w:firstLine="75"/>
        <w:jc w:val="both"/>
        <w:rPr>
          <w:rtl/>
        </w:rPr>
      </w:pPr>
      <w:r>
        <w:rPr>
          <w:rtl/>
        </w:rPr>
        <w:t>- כל סייג/חריג המתייחס לרכוש מדינת ישראל שהספק או כל איש בשירותו פועלים או פעלו בו יבוטל.</w:t>
      </w:r>
    </w:p>
    <w:p w:rsidR="00511DA8" w:rsidRDefault="00511DA8" w:rsidP="0016551B">
      <w:pPr>
        <w:tabs>
          <w:tab w:val="left" w:pos="651"/>
        </w:tabs>
        <w:spacing w:beforeLines="60" w:before="144" w:afterLines="60" w:after="144" w:line="312" w:lineRule="auto"/>
        <w:jc w:val="both"/>
        <w:rPr>
          <w:rtl/>
        </w:rPr>
      </w:pPr>
      <w:r>
        <w:rPr>
          <w:rtl/>
        </w:rPr>
        <w:t>8.3.6.</w:t>
      </w:r>
      <w:r>
        <w:rPr>
          <w:rtl/>
        </w:rPr>
        <w:tab/>
        <w:t>רכוש מדינת ישראל ייחשב רכוש צד שלישי.</w:t>
      </w:r>
    </w:p>
    <w:p w:rsidR="00511DA8" w:rsidRDefault="00511DA8" w:rsidP="0016551B">
      <w:pPr>
        <w:tabs>
          <w:tab w:val="left" w:pos="651"/>
        </w:tabs>
        <w:spacing w:beforeLines="60" w:before="144" w:afterLines="60" w:after="144" w:line="312" w:lineRule="auto"/>
        <w:jc w:val="both"/>
        <w:rPr>
          <w:rtl/>
        </w:rPr>
      </w:pPr>
      <w:r>
        <w:rPr>
          <w:rtl/>
        </w:rPr>
        <w:t>8.3.7.</w:t>
      </w:r>
      <w:r>
        <w:rPr>
          <w:rtl/>
        </w:rPr>
        <w:tab/>
        <w:t>הביטוח יכלול הרחבה לגבי אחריות בעלי מחסנים.</w:t>
      </w:r>
    </w:p>
    <w:p w:rsidR="00511DA8" w:rsidRDefault="00511DA8" w:rsidP="00747A8D">
      <w:pPr>
        <w:tabs>
          <w:tab w:val="left" w:pos="651"/>
        </w:tabs>
        <w:spacing w:beforeLines="60" w:before="144" w:afterLines="60" w:after="144" w:line="312" w:lineRule="auto"/>
        <w:ind w:left="645" w:hanging="645"/>
        <w:jc w:val="both"/>
        <w:rPr>
          <w:rtl/>
        </w:rPr>
      </w:pPr>
      <w:r>
        <w:rPr>
          <w:rtl/>
        </w:rPr>
        <w:t>8.3.8.</w:t>
      </w:r>
      <w:r>
        <w:rPr>
          <w:rtl/>
        </w:rPr>
        <w:tab/>
        <w:t xml:space="preserve">הביטוח יורחב לשפות את מדינת ישראל –  רשות המיסים בישראל   ככל שייחשבו אחראים למעשי ו/או מחדלי הספק וכל הפועלים מטעמו.   </w:t>
      </w:r>
    </w:p>
    <w:p w:rsidR="00511DA8" w:rsidRDefault="00511DA8" w:rsidP="0016551B">
      <w:pPr>
        <w:tabs>
          <w:tab w:val="left" w:pos="651"/>
        </w:tabs>
        <w:spacing w:beforeLines="60" w:before="144" w:afterLines="60" w:after="144" w:line="312" w:lineRule="auto"/>
        <w:jc w:val="both"/>
        <w:rPr>
          <w:rtl/>
        </w:rPr>
      </w:pPr>
      <w:r>
        <w:rPr>
          <w:rtl/>
        </w:rPr>
        <w:t>8.4.</w:t>
      </w:r>
      <w:r>
        <w:rPr>
          <w:rtl/>
        </w:rPr>
        <w:tab/>
      </w:r>
      <w:r w:rsidRPr="00A123FE">
        <w:rPr>
          <w:b/>
          <w:bCs/>
          <w:u w:val="single"/>
          <w:rtl/>
        </w:rPr>
        <w:t>ביטוח רכוש</w:t>
      </w:r>
    </w:p>
    <w:p w:rsidR="00511DA8" w:rsidRDefault="00511DA8" w:rsidP="0016551B">
      <w:pPr>
        <w:tabs>
          <w:tab w:val="left" w:pos="651"/>
        </w:tabs>
        <w:spacing w:beforeLines="60" w:before="144" w:afterLines="60" w:after="144" w:line="312" w:lineRule="auto"/>
        <w:ind w:left="645" w:hanging="645"/>
        <w:jc w:val="both"/>
        <w:rPr>
          <w:rtl/>
        </w:rPr>
      </w:pPr>
      <w:r>
        <w:rPr>
          <w:rtl/>
        </w:rPr>
        <w:t>8.4.1.</w:t>
      </w:r>
      <w:r>
        <w:rPr>
          <w:rtl/>
        </w:rPr>
        <w:tab/>
        <w:t>הספק יבטח מטענים וסחורות שנמסרו לחזקתו  על ידי המזמין במסגרת ההסכם והנמצא במחסנים שבניהולו כולל בכספות בביטוח אש מורחב בערכי כינון כולל נזקי טבע , רעידת אדמה,  וסיכוני גניבה, פריצה ושוד.</w:t>
      </w:r>
    </w:p>
    <w:p w:rsidR="00511DA8" w:rsidRDefault="00511DA8" w:rsidP="0016551B">
      <w:pPr>
        <w:tabs>
          <w:tab w:val="left" w:pos="651"/>
        </w:tabs>
        <w:spacing w:beforeLines="60" w:before="144" w:afterLines="60" w:after="144" w:line="312" w:lineRule="auto"/>
        <w:ind w:left="645" w:hanging="645"/>
        <w:jc w:val="both"/>
        <w:rPr>
          <w:rtl/>
        </w:rPr>
      </w:pPr>
      <w:r>
        <w:rPr>
          <w:rtl/>
        </w:rPr>
        <w:t>8.4.2.</w:t>
      </w:r>
      <w:r>
        <w:rPr>
          <w:rtl/>
        </w:rPr>
        <w:tab/>
        <w:t>הפוליסה תכלול סעיף שיעבוד תגמולי הביטוח בגין מטענים וסחורות שנמסרו לספק על ידי המזמין לאחסון ושינוע לטובת מדינת ישראל – רשות המיסים בישראל.</w:t>
      </w:r>
    </w:p>
    <w:p w:rsidR="00511DA8" w:rsidRDefault="00511DA8" w:rsidP="00747A8D">
      <w:pPr>
        <w:tabs>
          <w:tab w:val="left" w:pos="651"/>
        </w:tabs>
        <w:spacing w:beforeLines="60" w:before="144" w:afterLines="60" w:after="144" w:line="312" w:lineRule="auto"/>
        <w:jc w:val="both"/>
        <w:rPr>
          <w:b/>
          <w:bCs/>
          <w:u w:val="single"/>
          <w:rtl/>
        </w:rPr>
      </w:pPr>
      <w:r w:rsidRPr="00354332">
        <w:rPr>
          <w:rtl/>
        </w:rPr>
        <w:t>8.5.</w:t>
      </w:r>
      <w:r w:rsidRPr="0088150C">
        <w:rPr>
          <w:b/>
          <w:bCs/>
          <w:rtl/>
        </w:rPr>
        <w:t xml:space="preserve">  </w:t>
      </w:r>
      <w:r>
        <w:rPr>
          <w:b/>
          <w:bCs/>
          <w:rtl/>
        </w:rPr>
        <w:tab/>
      </w:r>
      <w:r w:rsidRPr="0088150C">
        <w:rPr>
          <w:b/>
          <w:bCs/>
          <w:u w:val="single"/>
          <w:rtl/>
        </w:rPr>
        <w:t>ביטוח מטענים / סחורה בהעברה</w:t>
      </w:r>
    </w:p>
    <w:p w:rsidR="00511DA8" w:rsidRDefault="00511DA8" w:rsidP="0016551B">
      <w:pPr>
        <w:tabs>
          <w:tab w:val="left" w:pos="651"/>
        </w:tabs>
        <w:spacing w:beforeLines="60" w:before="144" w:afterLines="60" w:after="144" w:line="312" w:lineRule="auto"/>
        <w:ind w:left="645" w:hanging="645"/>
        <w:jc w:val="both"/>
        <w:rPr>
          <w:rtl/>
        </w:rPr>
      </w:pPr>
      <w:r>
        <w:rPr>
          <w:rtl/>
        </w:rPr>
        <w:t>8.5.1.</w:t>
      </w:r>
      <w:r>
        <w:rPr>
          <w:rtl/>
        </w:rPr>
        <w:tab/>
        <w:t>הפוליסה תהיה על בסיס כל הסיכונים כולל טעינה ופריקה, פריצה ושוד. הכיסוי יתייחס לכל רכוש – סחורות ומטענים שנמסרו לספק ע"י המזמין לצורך שינועם.</w:t>
      </w:r>
    </w:p>
    <w:p w:rsidR="00511DA8" w:rsidRDefault="00511DA8" w:rsidP="0016551B">
      <w:pPr>
        <w:tabs>
          <w:tab w:val="left" w:pos="651"/>
        </w:tabs>
        <w:spacing w:beforeLines="60" w:before="144" w:afterLines="60" w:after="144" w:line="312" w:lineRule="auto"/>
        <w:ind w:left="645" w:hanging="645"/>
        <w:jc w:val="both"/>
        <w:rPr>
          <w:rtl/>
        </w:rPr>
      </w:pPr>
      <w:r>
        <w:rPr>
          <w:rtl/>
        </w:rPr>
        <w:t>8.5.2.</w:t>
      </w:r>
      <w:r>
        <w:rPr>
          <w:rtl/>
        </w:rPr>
        <w:tab/>
        <w:t>גבול האחריות על בסיס נזק ראשון לכל העברה, ישקף את ערך הסחורה המועברת בכל כלי רכב.</w:t>
      </w:r>
    </w:p>
    <w:p w:rsidR="00511DA8" w:rsidRDefault="00511DA8" w:rsidP="0016551B">
      <w:pPr>
        <w:tabs>
          <w:tab w:val="left" w:pos="651"/>
        </w:tabs>
        <w:spacing w:beforeLines="60" w:before="144" w:afterLines="60" w:after="144" w:line="312" w:lineRule="auto"/>
        <w:ind w:left="645" w:hanging="645"/>
        <w:jc w:val="both"/>
        <w:rPr>
          <w:rtl/>
        </w:rPr>
      </w:pPr>
      <w:r>
        <w:rPr>
          <w:rtl/>
        </w:rPr>
        <w:t>8.5.3.</w:t>
      </w:r>
      <w:r>
        <w:rPr>
          <w:rtl/>
        </w:rPr>
        <w:tab/>
        <w:t>הפוליסה  לא תכלול כל הגבלה בגין:</w:t>
      </w:r>
    </w:p>
    <w:p w:rsidR="00511DA8" w:rsidRDefault="00511DA8" w:rsidP="0016551B">
      <w:pPr>
        <w:spacing w:beforeLines="60" w:before="144" w:afterLines="60" w:after="144" w:line="312" w:lineRule="auto"/>
        <w:ind w:firstLine="651"/>
        <w:jc w:val="both"/>
        <w:rPr>
          <w:rtl/>
        </w:rPr>
      </w:pPr>
      <w:r>
        <w:rPr>
          <w:rtl/>
        </w:rPr>
        <w:t xml:space="preserve">         - טעינה ופריקה של כלי רכב כולל בקרבתו;</w:t>
      </w:r>
    </w:p>
    <w:p w:rsidR="00511DA8" w:rsidRDefault="00511DA8" w:rsidP="0016551B">
      <w:pPr>
        <w:spacing w:beforeLines="60" w:before="144" w:afterLines="60" w:after="144" w:line="312" w:lineRule="auto"/>
        <w:ind w:firstLine="651"/>
        <w:jc w:val="both"/>
        <w:rPr>
          <w:rtl/>
        </w:rPr>
      </w:pPr>
      <w:r>
        <w:rPr>
          <w:rtl/>
        </w:rPr>
        <w:t xml:space="preserve">         - נפילת מטען;</w:t>
      </w:r>
    </w:p>
    <w:p w:rsidR="00511DA8" w:rsidRDefault="00511DA8" w:rsidP="0016551B">
      <w:pPr>
        <w:spacing w:beforeLines="60" w:before="144" w:afterLines="60" w:after="144" w:line="312" w:lineRule="auto"/>
        <w:ind w:firstLine="651"/>
        <w:jc w:val="both"/>
        <w:rPr>
          <w:rtl/>
        </w:rPr>
      </w:pPr>
      <w:r>
        <w:rPr>
          <w:rtl/>
        </w:rPr>
        <w:t xml:space="preserve">        - שוד ופריצה;  </w:t>
      </w:r>
    </w:p>
    <w:p w:rsidR="00511DA8" w:rsidRDefault="00511DA8" w:rsidP="0016551B">
      <w:pPr>
        <w:spacing w:beforeLines="60" w:before="144" w:afterLines="60" w:after="144" w:line="312" w:lineRule="auto"/>
        <w:ind w:firstLine="651"/>
        <w:jc w:val="both"/>
        <w:rPr>
          <w:rtl/>
        </w:rPr>
      </w:pPr>
      <w:r>
        <w:rPr>
          <w:rtl/>
        </w:rPr>
        <w:t xml:space="preserve">        - נזקים מבלימת פתע;</w:t>
      </w:r>
    </w:p>
    <w:p w:rsidR="00511DA8" w:rsidRDefault="00511DA8" w:rsidP="0016551B">
      <w:pPr>
        <w:spacing w:beforeLines="60" w:before="144" w:afterLines="60" w:after="144" w:line="312" w:lineRule="auto"/>
        <w:ind w:firstLine="651"/>
        <w:jc w:val="both"/>
        <w:rPr>
          <w:rtl/>
        </w:rPr>
      </w:pPr>
      <w:r>
        <w:rPr>
          <w:rtl/>
        </w:rPr>
        <w:t xml:space="preserve">        - נזק ע"י מטען אחר;</w:t>
      </w:r>
    </w:p>
    <w:p w:rsidR="00511DA8" w:rsidRDefault="00511DA8" w:rsidP="0016551B">
      <w:pPr>
        <w:spacing w:beforeLines="60" w:before="144" w:afterLines="60" w:after="144" w:line="312" w:lineRule="auto"/>
        <w:ind w:firstLine="651"/>
        <w:jc w:val="both"/>
        <w:rPr>
          <w:rtl/>
        </w:rPr>
      </w:pPr>
      <w:r>
        <w:rPr>
          <w:rtl/>
        </w:rPr>
        <w:t xml:space="preserve">        - נזקים בזדון.</w:t>
      </w:r>
    </w:p>
    <w:p w:rsidR="00511DA8" w:rsidRDefault="00511DA8" w:rsidP="0016551B">
      <w:pPr>
        <w:spacing w:beforeLines="60" w:before="144" w:afterLines="60" w:after="144" w:line="312" w:lineRule="auto"/>
        <w:ind w:left="651" w:hanging="651"/>
        <w:jc w:val="both"/>
        <w:rPr>
          <w:rtl/>
        </w:rPr>
      </w:pPr>
      <w:r>
        <w:rPr>
          <w:rtl/>
        </w:rPr>
        <w:t>8.5.4.</w:t>
      </w:r>
      <w:r>
        <w:rPr>
          <w:rtl/>
        </w:rPr>
        <w:tab/>
        <w:t>תגמולי הביטוח המגיעים למבוטח בגין נזק לסחורות ולמטענים ישועבדו לטובת מדינת ישראל – רשות המיסים בישראל.</w:t>
      </w:r>
    </w:p>
    <w:p w:rsidR="00511DA8" w:rsidRDefault="00511DA8" w:rsidP="0016551B">
      <w:pPr>
        <w:tabs>
          <w:tab w:val="left" w:pos="651"/>
        </w:tabs>
        <w:overflowPunct w:val="0"/>
        <w:autoSpaceDE w:val="0"/>
        <w:autoSpaceDN w:val="0"/>
        <w:adjustRightInd w:val="0"/>
        <w:spacing w:beforeLines="60" w:before="144" w:afterLines="60" w:after="144" w:line="312" w:lineRule="auto"/>
        <w:jc w:val="both"/>
        <w:textAlignment w:val="baseline"/>
        <w:rPr>
          <w:rtl/>
          <w:lang w:eastAsia="he-IL"/>
        </w:rPr>
      </w:pPr>
      <w:r>
        <w:rPr>
          <w:rtl/>
        </w:rPr>
        <w:t>8.6.</w:t>
      </w:r>
      <w:r>
        <w:rPr>
          <w:rtl/>
        </w:rPr>
        <w:tab/>
      </w:r>
      <w:r w:rsidRPr="004C3C9F">
        <w:rPr>
          <w:b/>
          <w:bCs/>
          <w:u w:val="single"/>
          <w:rtl/>
          <w:lang w:eastAsia="he-IL"/>
        </w:rPr>
        <w:t xml:space="preserve">ביטוח נאמנות (אומן - </w:t>
      </w:r>
      <w:r w:rsidRPr="004C3C9F">
        <w:rPr>
          <w:b/>
          <w:bCs/>
          <w:u w:val="single"/>
          <w:lang w:eastAsia="he-IL"/>
        </w:rPr>
        <w:t>FIDELITY</w:t>
      </w:r>
      <w:r w:rsidRPr="004C3C9F">
        <w:rPr>
          <w:b/>
          <w:bCs/>
          <w:u w:val="single"/>
          <w:rtl/>
          <w:lang w:eastAsia="he-IL"/>
        </w:rPr>
        <w:t>)</w:t>
      </w:r>
    </w:p>
    <w:p w:rsidR="00511DA8" w:rsidRPr="00747A8D" w:rsidRDefault="00511DA8" w:rsidP="00747A8D">
      <w:pPr>
        <w:tabs>
          <w:tab w:val="left" w:pos="651"/>
        </w:tabs>
        <w:overflowPunct w:val="0"/>
        <w:autoSpaceDE w:val="0"/>
        <w:autoSpaceDN w:val="0"/>
        <w:adjustRightInd w:val="0"/>
        <w:spacing w:beforeLines="60" w:before="144" w:afterLines="60" w:after="144" w:line="312" w:lineRule="auto"/>
        <w:ind w:left="645" w:hanging="645"/>
        <w:jc w:val="both"/>
        <w:textAlignment w:val="baseline"/>
        <w:rPr>
          <w:rtl/>
          <w:lang w:eastAsia="he-IL"/>
        </w:rPr>
      </w:pPr>
      <w:r>
        <w:rPr>
          <w:rtl/>
          <w:lang w:eastAsia="he-IL"/>
        </w:rPr>
        <w:t>8.6.1.</w:t>
      </w:r>
      <w:r>
        <w:rPr>
          <w:rtl/>
          <w:lang w:eastAsia="he-IL"/>
        </w:rPr>
        <w:tab/>
      </w:r>
      <w:r w:rsidRPr="004C3C9F">
        <w:rPr>
          <w:rtl/>
          <w:lang w:eastAsia="he-IL"/>
        </w:rPr>
        <w:t>פיצוי המבוטח בגין כל נזק ישיר שנגרם או התגלה במשך תקופת הביטוח כתוצאה מכל מעשה</w:t>
      </w:r>
      <w:r>
        <w:rPr>
          <w:rtl/>
          <w:lang w:eastAsia="he-IL"/>
        </w:rPr>
        <w:t xml:space="preserve"> </w:t>
      </w:r>
      <w:r w:rsidRPr="004C3C9F">
        <w:rPr>
          <w:rtl/>
          <w:lang w:eastAsia="he-IL"/>
        </w:rPr>
        <w:t>או מעשים של אי יושר, מעילה, מרמה, או הונאה לגבי רכוש שהגיע  לידיו מתוקף ביצוע</w:t>
      </w:r>
      <w:r>
        <w:rPr>
          <w:rtl/>
          <w:lang w:eastAsia="he-IL"/>
        </w:rPr>
        <w:t xml:space="preserve"> </w:t>
      </w:r>
      <w:r w:rsidRPr="004C3C9F">
        <w:rPr>
          <w:rtl/>
          <w:lang w:eastAsia="he-IL"/>
        </w:rPr>
        <w:t>השירותים על פי</w:t>
      </w:r>
      <w:r>
        <w:rPr>
          <w:rtl/>
          <w:lang w:eastAsia="he-IL"/>
        </w:rPr>
        <w:t xml:space="preserve"> </w:t>
      </w:r>
      <w:r w:rsidRPr="004C3C9F">
        <w:rPr>
          <w:rtl/>
          <w:lang w:eastAsia="he-IL"/>
        </w:rPr>
        <w:t xml:space="preserve">המכרז עם  </w:t>
      </w:r>
      <w:r>
        <w:rPr>
          <w:rtl/>
          <w:lang w:eastAsia="he-IL"/>
        </w:rPr>
        <w:t>רשות המיסים</w:t>
      </w:r>
      <w:r w:rsidRPr="004C3C9F">
        <w:rPr>
          <w:rtl/>
          <w:lang w:eastAsia="he-IL"/>
        </w:rPr>
        <w:t xml:space="preserve"> </w:t>
      </w:r>
      <w:r>
        <w:rPr>
          <w:rtl/>
          <w:lang w:eastAsia="he-IL"/>
        </w:rPr>
        <w:t xml:space="preserve">בישראל </w:t>
      </w:r>
      <w:r w:rsidRPr="004C3C9F">
        <w:rPr>
          <w:rtl/>
          <w:lang w:eastAsia="he-IL"/>
        </w:rPr>
        <w:t>-  שנעשו ע"י אדם</w:t>
      </w:r>
      <w:r>
        <w:rPr>
          <w:rtl/>
          <w:lang w:eastAsia="he-IL"/>
        </w:rPr>
        <w:t xml:space="preserve"> כלשהו המועסק ע"י הספק  עד לגבול </w:t>
      </w:r>
      <w:r w:rsidRPr="004C3C9F">
        <w:rPr>
          <w:rtl/>
          <w:lang w:eastAsia="he-IL"/>
        </w:rPr>
        <w:t xml:space="preserve">אחריות </w:t>
      </w:r>
      <w:r w:rsidRPr="00747A8D">
        <w:rPr>
          <w:rtl/>
          <w:lang w:eastAsia="he-IL"/>
        </w:rPr>
        <w:t xml:space="preserve">של 250,000 ₪. </w:t>
      </w:r>
    </w:p>
    <w:p w:rsidR="00511DA8" w:rsidRDefault="00511DA8" w:rsidP="00747A8D">
      <w:pPr>
        <w:tabs>
          <w:tab w:val="left" w:pos="651"/>
        </w:tabs>
        <w:overflowPunct w:val="0"/>
        <w:autoSpaceDE w:val="0"/>
        <w:autoSpaceDN w:val="0"/>
        <w:adjustRightInd w:val="0"/>
        <w:spacing w:beforeLines="60" w:before="144" w:afterLines="60" w:after="144" w:line="312" w:lineRule="auto"/>
        <w:ind w:left="645" w:hanging="645"/>
        <w:jc w:val="both"/>
        <w:textAlignment w:val="baseline"/>
        <w:rPr>
          <w:rtl/>
          <w:lang w:eastAsia="he-IL"/>
        </w:rPr>
      </w:pPr>
      <w:r w:rsidRPr="00747A8D">
        <w:rPr>
          <w:rtl/>
          <w:lang w:eastAsia="he-IL"/>
        </w:rPr>
        <w:t>8.6.2.</w:t>
      </w:r>
      <w:r w:rsidRPr="00747A8D">
        <w:rPr>
          <w:rtl/>
          <w:lang w:eastAsia="he-IL"/>
        </w:rPr>
        <w:tab/>
        <w:t>להבטחת הטובין התפוסים לטובת רשות המיסים בישראל והנמצא ברשות הספק מסכים המבטח כי בכל מקרה של תביעה לתשלום תגמולי ביטוח בגין פי פוליסה זו, כל סכום עד לסך של 250,000 ₪</w:t>
      </w:r>
      <w:r w:rsidRPr="004C3C9F">
        <w:rPr>
          <w:rtl/>
          <w:lang w:eastAsia="he-IL"/>
        </w:rPr>
        <w:t xml:space="preserve"> </w:t>
      </w:r>
      <w:r>
        <w:rPr>
          <w:rtl/>
          <w:lang w:eastAsia="he-IL"/>
        </w:rPr>
        <w:t xml:space="preserve"> </w:t>
      </w:r>
      <w:r w:rsidRPr="004C3C9F">
        <w:rPr>
          <w:rtl/>
          <w:lang w:eastAsia="he-IL"/>
        </w:rPr>
        <w:t xml:space="preserve">ישולמו </w:t>
      </w:r>
      <w:r>
        <w:rPr>
          <w:rtl/>
          <w:lang w:eastAsia="he-IL"/>
        </w:rPr>
        <w:t>לרשות המיסים בישראל</w:t>
      </w:r>
      <w:r w:rsidRPr="004C3C9F">
        <w:rPr>
          <w:rtl/>
          <w:lang w:eastAsia="he-IL"/>
        </w:rPr>
        <w:t>, אלא אם יורה</w:t>
      </w:r>
      <w:r>
        <w:rPr>
          <w:rtl/>
          <w:lang w:eastAsia="he-IL"/>
        </w:rPr>
        <w:t xml:space="preserve"> </w:t>
      </w:r>
      <w:r w:rsidRPr="004C3C9F">
        <w:rPr>
          <w:rtl/>
          <w:lang w:eastAsia="he-IL"/>
        </w:rPr>
        <w:t xml:space="preserve"> חשב </w:t>
      </w:r>
      <w:r>
        <w:rPr>
          <w:rtl/>
          <w:lang w:eastAsia="he-IL"/>
        </w:rPr>
        <w:t xml:space="preserve">רשות המיסים </w:t>
      </w:r>
      <w:r w:rsidRPr="004C3C9F">
        <w:rPr>
          <w:rtl/>
          <w:lang w:eastAsia="he-IL"/>
        </w:rPr>
        <w:t>אחרת.</w:t>
      </w:r>
    </w:p>
    <w:p w:rsidR="00511DA8" w:rsidRDefault="00511DA8" w:rsidP="00747A8D">
      <w:pPr>
        <w:tabs>
          <w:tab w:val="left" w:pos="652"/>
        </w:tabs>
        <w:spacing w:beforeLines="60" w:before="144" w:afterLines="60" w:after="144" w:line="312" w:lineRule="auto"/>
        <w:jc w:val="both"/>
        <w:rPr>
          <w:rtl/>
        </w:rPr>
      </w:pPr>
      <w:r>
        <w:rPr>
          <w:rtl/>
        </w:rPr>
        <w:t>8.7.</w:t>
      </w:r>
      <w:r>
        <w:rPr>
          <w:rtl/>
        </w:rPr>
        <w:tab/>
      </w:r>
      <w:r w:rsidRPr="0099775A">
        <w:rPr>
          <w:b/>
          <w:bCs/>
          <w:u w:val="single"/>
          <w:rtl/>
        </w:rPr>
        <w:t>כללי</w:t>
      </w:r>
      <w:r w:rsidRPr="00C05A39">
        <w:rPr>
          <w:rtl/>
        </w:rPr>
        <w:t xml:space="preserve"> - בכל פוליסות הביטוח הנדרשות יכללו התנאים הבאים:</w:t>
      </w:r>
    </w:p>
    <w:p w:rsidR="00511DA8" w:rsidRDefault="00511DA8" w:rsidP="0016551B">
      <w:pPr>
        <w:tabs>
          <w:tab w:val="left" w:pos="651"/>
        </w:tabs>
        <w:spacing w:beforeLines="60" w:before="144" w:afterLines="60" w:after="144" w:line="312" w:lineRule="auto"/>
        <w:jc w:val="both"/>
        <w:rPr>
          <w:rtl/>
        </w:rPr>
      </w:pPr>
      <w:r>
        <w:rPr>
          <w:rtl/>
        </w:rPr>
        <w:t>8.7.1.</w:t>
      </w:r>
      <w:r>
        <w:rPr>
          <w:rtl/>
        </w:rPr>
        <w:tab/>
        <w:t>בכל פוליסות הביטוח הנ"ל יכללו התנאים הבאים:</w:t>
      </w:r>
    </w:p>
    <w:p w:rsidR="00511DA8" w:rsidRDefault="00511DA8" w:rsidP="0016551B">
      <w:pPr>
        <w:tabs>
          <w:tab w:val="left" w:pos="1076"/>
        </w:tabs>
        <w:spacing w:beforeLines="60" w:before="144" w:afterLines="60" w:after="144" w:line="312" w:lineRule="auto"/>
        <w:ind w:left="1076" w:hanging="425"/>
        <w:jc w:val="both"/>
        <w:rPr>
          <w:rtl/>
        </w:rPr>
      </w:pPr>
      <w:r>
        <w:rPr>
          <w:rtl/>
        </w:rPr>
        <w:t>א.</w:t>
      </w:r>
      <w:r>
        <w:rPr>
          <w:rtl/>
        </w:rPr>
        <w:tab/>
        <w:t xml:space="preserve">לשם המבוטח תתווסף </w:t>
      </w:r>
      <w:r w:rsidRPr="007B2B9B">
        <w:rPr>
          <w:b/>
          <w:bCs/>
          <w:rtl/>
        </w:rPr>
        <w:t xml:space="preserve">מדינת ישראל – </w:t>
      </w:r>
      <w:r>
        <w:rPr>
          <w:b/>
          <w:bCs/>
          <w:rtl/>
        </w:rPr>
        <w:t xml:space="preserve">רשות המיסים בישראל, </w:t>
      </w:r>
      <w:r w:rsidRPr="00047A8E">
        <w:rPr>
          <w:rtl/>
        </w:rPr>
        <w:t>בכפוף להרחבי השיפוי כמפורט לעיל.</w:t>
      </w:r>
    </w:p>
    <w:p w:rsidR="00511DA8" w:rsidRDefault="00511DA8" w:rsidP="0016551B">
      <w:pPr>
        <w:tabs>
          <w:tab w:val="left" w:pos="1076"/>
        </w:tabs>
        <w:spacing w:beforeLines="60" w:before="144" w:afterLines="60" w:after="144" w:line="312" w:lineRule="auto"/>
        <w:ind w:left="1076" w:hanging="425"/>
        <w:jc w:val="both"/>
        <w:rPr>
          <w:rtl/>
        </w:rPr>
      </w:pPr>
      <w:r>
        <w:rPr>
          <w:rtl/>
        </w:rPr>
        <w:t>ב.</w:t>
      </w:r>
      <w:r>
        <w:rPr>
          <w:rtl/>
        </w:rPr>
        <w:tab/>
        <w:t xml:space="preserve">בכל מקרה של צמצום או ביטול הביטוח ע"י אחד הצדדים לא יהיה להם כל תוקף אלא, אם ניתנה על כך הודעה מוקדמת  של 60 יום לפחות במכתב רשום לחשב רשות המיסים בישראל. </w:t>
      </w:r>
    </w:p>
    <w:p w:rsidR="00511DA8" w:rsidRDefault="00511DA8" w:rsidP="0016551B">
      <w:pPr>
        <w:tabs>
          <w:tab w:val="left" w:pos="1076"/>
        </w:tabs>
        <w:spacing w:beforeLines="60" w:before="144" w:afterLines="60" w:after="144" w:line="312" w:lineRule="auto"/>
        <w:ind w:left="1076" w:hanging="425"/>
        <w:jc w:val="both"/>
        <w:rPr>
          <w:rtl/>
        </w:rPr>
      </w:pPr>
      <w:r>
        <w:rPr>
          <w:rtl/>
        </w:rPr>
        <w:t>ג.</w:t>
      </w:r>
      <w:r>
        <w:rPr>
          <w:rtl/>
        </w:rPr>
        <w:tab/>
        <w:t xml:space="preserve">המבטח מוותר על כל זכות שיבוב, תביעה, השתתפות או חזרה כלפי מדינת ישראל – רשות המיסים בישראל, עובדיהם ובלבד שהוויתור לא יחול לטובת אדם שגרם לנזק מתוך כוונת זדון.  </w:t>
      </w:r>
    </w:p>
    <w:p w:rsidR="00511DA8" w:rsidRDefault="00511DA8" w:rsidP="0016551B">
      <w:pPr>
        <w:tabs>
          <w:tab w:val="left" w:pos="1076"/>
        </w:tabs>
        <w:spacing w:beforeLines="60" w:before="144" w:afterLines="60" w:after="144" w:line="312" w:lineRule="auto"/>
        <w:ind w:left="1076" w:hanging="425"/>
        <w:jc w:val="both"/>
        <w:rPr>
          <w:rtl/>
        </w:rPr>
      </w:pPr>
      <w:r>
        <w:rPr>
          <w:rtl/>
        </w:rPr>
        <w:t>ד.</w:t>
      </w:r>
      <w:r>
        <w:rPr>
          <w:rtl/>
        </w:rPr>
        <w:tab/>
        <w:t>הספק לבדו אחראי כלפי המבטח לתשלום הפרמיות עבור הפוליסות ולמילוי כל החובות המוטלות על המבוטח על פי תנאי הפוליסות.</w:t>
      </w:r>
    </w:p>
    <w:p w:rsidR="00511DA8" w:rsidRDefault="00511DA8" w:rsidP="0016551B">
      <w:pPr>
        <w:tabs>
          <w:tab w:val="left" w:pos="1076"/>
        </w:tabs>
        <w:spacing w:beforeLines="60" w:before="144" w:afterLines="60" w:after="144" w:line="312" w:lineRule="auto"/>
        <w:ind w:left="1076" w:hanging="425"/>
        <w:jc w:val="both"/>
        <w:rPr>
          <w:rtl/>
        </w:rPr>
      </w:pPr>
      <w:r>
        <w:rPr>
          <w:rtl/>
        </w:rPr>
        <w:t>ה.</w:t>
      </w:r>
      <w:r>
        <w:rPr>
          <w:rtl/>
        </w:rPr>
        <w:tab/>
        <w:t>ההשתתפות העצמית הנקובה בכל פוליסה ופוליסה תחול בלעדית על הספק.</w:t>
      </w:r>
    </w:p>
    <w:p w:rsidR="00511DA8" w:rsidRDefault="00511DA8" w:rsidP="0016551B">
      <w:pPr>
        <w:tabs>
          <w:tab w:val="left" w:pos="1076"/>
        </w:tabs>
        <w:spacing w:beforeLines="60" w:before="144" w:afterLines="60" w:after="144" w:line="312" w:lineRule="auto"/>
        <w:ind w:left="1076" w:hanging="425"/>
        <w:jc w:val="both"/>
        <w:rPr>
          <w:rtl/>
        </w:rPr>
      </w:pPr>
      <w:r>
        <w:rPr>
          <w:rtl/>
        </w:rPr>
        <w:t>ו.</w:t>
      </w:r>
      <w:r>
        <w:rPr>
          <w:rtl/>
        </w:rPr>
        <w:tab/>
        <w:t xml:space="preserve">כל סעיף בפוליסות הביטוח המפקיע או מקטין בדרך כלשהי את אחריות המבטח כאשר קיים ביטוח אחר, לא יופעל כלפי מדינת ישראל והוא בחזקת ביטוח ראשוני המזכה במלוא הזכויות על פי פוליסות הביטוח. </w:t>
      </w:r>
    </w:p>
    <w:p w:rsidR="00511DA8" w:rsidRDefault="00511DA8" w:rsidP="0016551B">
      <w:pPr>
        <w:tabs>
          <w:tab w:val="left" w:pos="1076"/>
        </w:tabs>
        <w:spacing w:beforeLines="60" w:before="144" w:afterLines="60" w:after="144" w:line="312" w:lineRule="auto"/>
        <w:ind w:left="1076" w:hanging="425"/>
        <w:jc w:val="both"/>
        <w:rPr>
          <w:rtl/>
        </w:rPr>
      </w:pPr>
      <w:r>
        <w:rPr>
          <w:rtl/>
        </w:rPr>
        <w:t>ז.</w:t>
      </w:r>
      <w:r>
        <w:rPr>
          <w:rtl/>
        </w:rPr>
        <w:tab/>
        <w:t xml:space="preserve">תנאי הכיסוי של הפוליסות הנ"ל לא יפחתו מהמקובל על פי תנאי "פוליסות נוסח ביט" לגבי כל פוליסה שלגביה מקובל וקיים נוסח כאמור, בכפוף להרחבת הכיסויים המתחייבים על פי הנדרש לעיל. </w:t>
      </w:r>
    </w:p>
    <w:p w:rsidR="00511DA8" w:rsidRDefault="00511DA8" w:rsidP="00747A8D">
      <w:pPr>
        <w:spacing w:beforeLines="60" w:before="144" w:afterLines="60" w:after="144" w:line="312" w:lineRule="auto"/>
        <w:ind w:left="651" w:hanging="651"/>
        <w:jc w:val="both"/>
        <w:rPr>
          <w:rtl/>
        </w:rPr>
      </w:pPr>
      <w:r>
        <w:rPr>
          <w:rtl/>
        </w:rPr>
        <w:t>8.7.2.</w:t>
      </w:r>
      <w:r>
        <w:rPr>
          <w:rtl/>
        </w:rPr>
        <w:tab/>
      </w:r>
      <w:r w:rsidRPr="004A601E">
        <w:rPr>
          <w:rtl/>
        </w:rPr>
        <w:t>למען הסר כל ספק מוסכם בזה כי הביטוחים הנדרשים, גבולות האחריות ותנאי  הכיסוי הם בבחינת דרישה מינימאלית המוטלת על נותן השירותים, ואין בהם משום אישור המדינה או מי מטעמה להיקף וגודל הסיכון לביטוח ועליו לבחון את חשיפתו לסיכוני רכוש וחבות גוף ורכוש ולקבוע את הביטוחים הנחוצים לרבות היקף</w:t>
      </w:r>
      <w:r>
        <w:rPr>
          <w:rtl/>
        </w:rPr>
        <w:t xml:space="preserve"> </w:t>
      </w:r>
      <w:r w:rsidRPr="004A601E">
        <w:rPr>
          <w:rtl/>
        </w:rPr>
        <w:t>הכיסויים, וגבולות  האחריות בהתאם לכך.</w:t>
      </w:r>
      <w:r>
        <w:rPr>
          <w:rtl/>
        </w:rPr>
        <w:t xml:space="preserve"> </w:t>
      </w:r>
    </w:p>
    <w:p w:rsidR="00511DA8" w:rsidRDefault="00511DA8" w:rsidP="0016551B">
      <w:pPr>
        <w:spacing w:beforeLines="60" w:before="144" w:afterLines="60" w:after="144" w:line="312" w:lineRule="auto"/>
        <w:ind w:left="651" w:hanging="651"/>
        <w:jc w:val="both"/>
      </w:pPr>
      <w:r>
        <w:rPr>
          <w:rtl/>
        </w:rPr>
        <w:t>8.7.3.</w:t>
      </w:r>
      <w:r>
        <w:rPr>
          <w:rtl/>
        </w:rPr>
        <w:tab/>
        <w:t xml:space="preserve">העתקי פוליסות הביטוח מאושרות ע"י המבטח או אישור בחתימתו על ביצוע הביטוחים כאמור לעיל (בנוסח המופיע כנספח יא' להסכם זה), יומצאו על ידי הספק לרשות המיסים בישראל, עד למועד חתימת ההסכם. </w:t>
      </w:r>
    </w:p>
    <w:p w:rsidR="00511DA8" w:rsidRDefault="00511DA8" w:rsidP="0016551B">
      <w:pPr>
        <w:tabs>
          <w:tab w:val="left" w:pos="651"/>
        </w:tabs>
        <w:spacing w:beforeLines="60" w:before="144" w:afterLines="60" w:after="144" w:line="312" w:lineRule="auto"/>
        <w:ind w:left="645" w:hanging="645"/>
        <w:jc w:val="both"/>
        <w:rPr>
          <w:rtl/>
        </w:rPr>
      </w:pPr>
      <w:r>
        <w:rPr>
          <w:rtl/>
        </w:rPr>
        <w:t>8.7.4.</w:t>
      </w:r>
      <w:r>
        <w:rPr>
          <w:rtl/>
        </w:rPr>
        <w:tab/>
        <w:t xml:space="preserve">הספק מתחייב בכל תקופת ההתקשרות החוזית עם מדינת ישראל – רשות המיסים בישראל להחזיק בתוקף את פוליסות הביטוח. הספק מתחייב כי פוליסות הביטוח תחודשנה על ידו מדי שנה בשנה, כל  עוד החוזה עם מדינת ישראל – רשות המיסים בישראל בתוקף. הספק מתחייב להציג את העתקי הפוליסות המחודשות מאושרות וחתומות ע"י המבטח או אישור בחתימת המבטח (בנוסח המופיע כנספח יא') על חידושן לרשות המיסים בישראל לכל המאוחר שבועיים לפני סיום תקופת הביטוח.   </w:t>
      </w:r>
    </w:p>
    <w:p w:rsidR="00511DA8" w:rsidRDefault="00511DA8" w:rsidP="0016551B">
      <w:pPr>
        <w:tabs>
          <w:tab w:val="left" w:pos="651"/>
        </w:tabs>
        <w:spacing w:beforeLines="60" w:before="144" w:afterLines="60" w:after="144" w:line="312" w:lineRule="auto"/>
        <w:ind w:left="645" w:hanging="645"/>
        <w:jc w:val="both"/>
        <w:rPr>
          <w:rtl/>
        </w:rPr>
      </w:pPr>
      <w:r>
        <w:rPr>
          <w:rtl/>
        </w:rPr>
        <w:t>8.7.5.</w:t>
      </w:r>
      <w:r>
        <w:rPr>
          <w:rtl/>
        </w:rPr>
        <w:tab/>
        <w:t>אין בכל האמור בסעיפי הביטוח כדי לפטור את הספק מכל חובה החלה עליו על פי דין ועל פי החוזה ואין לפרש את האמור כוויתור של מדינת ישראל – רשות המיסים בישראל,  על כל זכות או סעד המוקנים להם על פי דין ועל פי חוזה זה.</w:t>
      </w:r>
    </w:p>
    <w:p w:rsidR="00511DA8" w:rsidRDefault="00511DA8" w:rsidP="0016551B">
      <w:pPr>
        <w:rPr>
          <w:rtl/>
        </w:rPr>
      </w:pPr>
    </w:p>
    <w:p w:rsidR="00511DA8" w:rsidRPr="009D174B" w:rsidRDefault="00511DA8" w:rsidP="009D174B">
      <w:pPr>
        <w:tabs>
          <w:tab w:val="left" w:pos="656"/>
        </w:tabs>
        <w:spacing w:before="240" w:after="60" w:line="312" w:lineRule="auto"/>
        <w:jc w:val="both"/>
        <w:rPr>
          <w:b/>
          <w:bCs/>
          <w:rtl/>
        </w:rPr>
      </w:pPr>
      <w:r>
        <w:rPr>
          <w:b/>
          <w:bCs/>
          <w:rtl/>
        </w:rPr>
        <w:t>9</w:t>
      </w:r>
      <w:r w:rsidRPr="009D174B">
        <w:rPr>
          <w:rtl/>
        </w:rPr>
        <w:t>.</w:t>
      </w:r>
      <w:r w:rsidRPr="009D174B">
        <w:rPr>
          <w:rtl/>
        </w:rPr>
        <w:tab/>
      </w:r>
      <w:r w:rsidRPr="009D174B">
        <w:rPr>
          <w:b/>
          <w:bCs/>
          <w:u w:val="single"/>
          <w:rtl/>
        </w:rPr>
        <w:t>ערבויות</w:t>
      </w:r>
      <w:r w:rsidRPr="009D174B">
        <w:rPr>
          <w:b/>
          <w:bCs/>
          <w:rtl/>
        </w:rPr>
        <w:t xml:space="preserve"> </w:t>
      </w:r>
    </w:p>
    <w:p w:rsidR="00511DA8" w:rsidRPr="000C0798" w:rsidRDefault="00511DA8" w:rsidP="00D97BA3">
      <w:pPr>
        <w:pStyle w:val="Header"/>
        <w:tabs>
          <w:tab w:val="clear" w:pos="4153"/>
          <w:tab w:val="clear" w:pos="8306"/>
          <w:tab w:val="left" w:pos="652"/>
        </w:tabs>
        <w:spacing w:before="60" w:after="60" w:line="312" w:lineRule="auto"/>
        <w:ind w:left="646" w:hanging="646"/>
        <w:jc w:val="both"/>
        <w:rPr>
          <w:rFonts w:cs="David"/>
          <w:rtl/>
        </w:rPr>
      </w:pPr>
      <w:r>
        <w:rPr>
          <w:rFonts w:cs="David"/>
          <w:rtl/>
        </w:rPr>
        <w:t>9</w:t>
      </w:r>
      <w:r w:rsidRPr="009D174B">
        <w:rPr>
          <w:rFonts w:cs="David"/>
          <w:rtl/>
        </w:rPr>
        <w:t>.1.</w:t>
      </w:r>
      <w:r w:rsidRPr="009D174B">
        <w:rPr>
          <w:rFonts w:cs="David"/>
          <w:rtl/>
        </w:rPr>
        <w:tab/>
        <w:t xml:space="preserve">כבטחון למילוי מלוא התחייבויות </w:t>
      </w:r>
      <w:r>
        <w:rPr>
          <w:rFonts w:cs="David"/>
          <w:rtl/>
        </w:rPr>
        <w:t xml:space="preserve">הספק </w:t>
      </w:r>
      <w:r w:rsidRPr="009D174B">
        <w:rPr>
          <w:rFonts w:cs="David"/>
          <w:rtl/>
        </w:rPr>
        <w:t xml:space="preserve">על פי הסכם זה, ימסור </w:t>
      </w:r>
      <w:r>
        <w:rPr>
          <w:rFonts w:cs="David"/>
          <w:rtl/>
        </w:rPr>
        <w:t xml:space="preserve">הספק </w:t>
      </w:r>
      <w:r w:rsidRPr="009D174B">
        <w:rPr>
          <w:rFonts w:cs="David"/>
          <w:rtl/>
        </w:rPr>
        <w:t>למזמין במעמד חתימת ההסכם ערבות בנקאית או ערבות של חברת ביטוח שברשותה רישיון לעסוק בביטוח בהתאם לחוק הפיקוח על עסקי ביטוח, התשמ"א-1981 חתומה על ידי החברה עצמה ולא על ידי סוכן ביטוח (להלן: "</w:t>
      </w:r>
      <w:r w:rsidRPr="009D174B">
        <w:rPr>
          <w:rFonts w:cs="David"/>
          <w:b/>
          <w:bCs/>
          <w:rtl/>
        </w:rPr>
        <w:t>הערבות</w:t>
      </w:r>
      <w:r w:rsidRPr="009D174B">
        <w:rPr>
          <w:rFonts w:cs="David"/>
          <w:rtl/>
        </w:rPr>
        <w:t xml:space="preserve">"). הערבות תהיה אוטונומית, בלתי מותנית, צמודה למדד המחירים לצרכן בנוסח המופיע בנספח </w:t>
      </w:r>
      <w:r>
        <w:rPr>
          <w:rFonts w:cs="David"/>
          <w:rtl/>
        </w:rPr>
        <w:t>ה'</w:t>
      </w:r>
      <w:r w:rsidRPr="009D174B">
        <w:rPr>
          <w:rFonts w:cs="David"/>
          <w:rtl/>
        </w:rPr>
        <w:t xml:space="preserve"> להסכם לפקודת משרד האוצר - רשות המסים בישראל בגובה </w:t>
      </w:r>
      <w:r w:rsidRPr="00D97BA3">
        <w:rPr>
          <w:rFonts w:cs="David"/>
          <w:rtl/>
        </w:rPr>
        <w:t xml:space="preserve">של </w:t>
      </w:r>
      <w:r w:rsidRPr="00D97BA3">
        <w:rPr>
          <w:rFonts w:cs="David"/>
          <w:b/>
          <w:bCs/>
          <w:rtl/>
        </w:rPr>
        <w:t>100,000 ש"ח</w:t>
      </w:r>
      <w:r w:rsidRPr="00D97BA3">
        <w:rPr>
          <w:rFonts w:cs="David"/>
          <w:rtl/>
        </w:rPr>
        <w:t>.</w:t>
      </w:r>
      <w:r w:rsidRPr="009D174B">
        <w:rPr>
          <w:rFonts w:cs="David"/>
          <w:rtl/>
        </w:rPr>
        <w:t xml:space="preserve"> </w:t>
      </w:r>
      <w:r w:rsidRPr="000C0798">
        <w:rPr>
          <w:rFonts w:cs="David"/>
          <w:rtl/>
        </w:rPr>
        <w:t>על הערבות לשאת את שמו המלא של המציע באופן מדויק.</w:t>
      </w:r>
    </w:p>
    <w:p w:rsidR="00511DA8" w:rsidRPr="009D174B" w:rsidRDefault="00511DA8" w:rsidP="00DF3ABE">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.2.</w:t>
      </w:r>
      <w:r w:rsidRPr="009D174B">
        <w:rPr>
          <w:rFonts w:cs="David"/>
          <w:rtl/>
        </w:rPr>
        <w:tab/>
        <w:t xml:space="preserve">הערבות תהא בתוקף לפחות 90 יום לאחר תום תקופת הסכם. ככל שיממש המזמין את האופציה הנתונה בידו להארכת תוקפו של ההסכם, יפקיד </w:t>
      </w:r>
      <w:r>
        <w:rPr>
          <w:rFonts w:cs="David"/>
          <w:rtl/>
        </w:rPr>
        <w:t xml:space="preserve">הספק </w:t>
      </w:r>
      <w:r w:rsidRPr="009D174B">
        <w:rPr>
          <w:rFonts w:cs="David"/>
          <w:rtl/>
        </w:rPr>
        <w:t xml:space="preserve">בידי המזמין מייד בתחילת התקופות הנוספות כאמור, וכתנאי לתחילתן, ערבות בסכום ובתנאים הנ"ל, ואשר תוקפה יהיה עד לאחר 90 יום מתום תקופת ההארכה, לפי העניין. </w:t>
      </w:r>
    </w:p>
    <w:p w:rsidR="00511DA8" w:rsidRPr="009D174B" w:rsidRDefault="00511DA8" w:rsidP="009D174B">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.3.</w:t>
      </w:r>
      <w:r w:rsidRPr="009D174B">
        <w:rPr>
          <w:rFonts w:cs="David"/>
          <w:rtl/>
        </w:rPr>
        <w:tab/>
        <w:t xml:space="preserve">לא קיים </w:t>
      </w:r>
      <w:r>
        <w:rPr>
          <w:rFonts w:cs="David"/>
          <w:rtl/>
        </w:rPr>
        <w:t xml:space="preserve">הספק </w:t>
      </w:r>
      <w:r w:rsidRPr="009D174B">
        <w:rPr>
          <w:rFonts w:cs="David"/>
          <w:rtl/>
        </w:rPr>
        <w:t>הוראה מהוראות הסכם זה, רשאי המזמין לחלט את הערבות לאחר מתן הודעה מראש בכתב ל</w:t>
      </w:r>
      <w:r>
        <w:rPr>
          <w:rFonts w:cs="David"/>
          <w:rtl/>
        </w:rPr>
        <w:t xml:space="preserve">הספק </w:t>
      </w:r>
      <w:r w:rsidRPr="009D174B">
        <w:rPr>
          <w:rFonts w:cs="David"/>
          <w:rtl/>
        </w:rPr>
        <w:t xml:space="preserve">על כוונתו לעשות כן, לפחות 7 ימים מראש. </w:t>
      </w:r>
      <w:r>
        <w:rPr>
          <w:rFonts w:cs="David"/>
          <w:rtl/>
        </w:rPr>
        <w:t xml:space="preserve">הספק </w:t>
      </w:r>
      <w:r w:rsidRPr="009D174B">
        <w:rPr>
          <w:rFonts w:cs="David"/>
          <w:rtl/>
        </w:rPr>
        <w:t>יהיה רשאי לשלם למזמין את סכום הערבות על מנת למנוע את חילוטה, ואולם אין בתשלום סכום הערבות בכדי לחייב את המזמין או בכדי להעניק ל</w:t>
      </w:r>
      <w:r>
        <w:rPr>
          <w:rFonts w:cs="David"/>
          <w:rtl/>
        </w:rPr>
        <w:t xml:space="preserve">ספק </w:t>
      </w:r>
      <w:r w:rsidRPr="009D174B">
        <w:rPr>
          <w:rFonts w:cs="David"/>
          <w:rtl/>
        </w:rPr>
        <w:t>כל זכות להשבת דמי הערבות.</w:t>
      </w:r>
    </w:p>
    <w:p w:rsidR="00511DA8" w:rsidRPr="009D174B" w:rsidRDefault="00511DA8" w:rsidP="009D174B">
      <w:pPr>
        <w:pStyle w:val="Header"/>
        <w:tabs>
          <w:tab w:val="clear" w:pos="4153"/>
          <w:tab w:val="clear" w:pos="8306"/>
          <w:tab w:val="left" w:pos="652"/>
        </w:tabs>
        <w:spacing w:before="60" w:after="60" w:line="312" w:lineRule="auto"/>
        <w:ind w:left="645" w:hanging="645"/>
        <w:jc w:val="both"/>
        <w:rPr>
          <w:rFonts w:cs="David"/>
          <w:rtl/>
        </w:rPr>
      </w:pPr>
      <w:r>
        <w:rPr>
          <w:rFonts w:cs="David"/>
          <w:rtl/>
        </w:rPr>
        <w:t>9.4.</w:t>
      </w:r>
      <w:r>
        <w:rPr>
          <w:rFonts w:cs="David"/>
          <w:rtl/>
        </w:rPr>
        <w:tab/>
        <w:t xml:space="preserve">אי מסירת </w:t>
      </w:r>
      <w:r w:rsidRPr="009D174B">
        <w:rPr>
          <w:rFonts w:cs="David"/>
          <w:rtl/>
        </w:rPr>
        <w:t xml:space="preserve">הערבות על ידי </w:t>
      </w:r>
      <w:r>
        <w:rPr>
          <w:rFonts w:cs="David"/>
          <w:rtl/>
        </w:rPr>
        <w:t xml:space="preserve">הספק </w:t>
      </w:r>
      <w:r w:rsidRPr="009D174B">
        <w:rPr>
          <w:rFonts w:cs="David"/>
          <w:rtl/>
        </w:rPr>
        <w:t>מהווה הפרה יסודית של הסכם זה, והמזמין יהיה רשאי לבטלו באופן מיידי.</w:t>
      </w:r>
    </w:p>
    <w:p w:rsidR="00511DA8" w:rsidRPr="009D174B" w:rsidRDefault="00511DA8" w:rsidP="002E2FD5">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.5.</w:t>
      </w:r>
      <w:r w:rsidRPr="009D174B">
        <w:rPr>
          <w:rFonts w:cs="David"/>
          <w:rtl/>
        </w:rPr>
        <w:tab/>
        <w:t xml:space="preserve">חולטה הערבות ולא בוטל ההסכם על ידי המזמין, יהיה על </w:t>
      </w:r>
      <w:r>
        <w:rPr>
          <w:rFonts w:cs="David"/>
          <w:rtl/>
        </w:rPr>
        <w:t xml:space="preserve">הספק </w:t>
      </w:r>
      <w:r w:rsidRPr="009D174B">
        <w:rPr>
          <w:rFonts w:cs="David"/>
          <w:rtl/>
        </w:rPr>
        <w:t xml:space="preserve">להפקיד ערבות נוספת כך שבידי המזמין תהא ערבות בגובה הסכום הנדרש כמפורט בסעיף </w:t>
      </w:r>
      <w:r>
        <w:rPr>
          <w:rFonts w:cs="David"/>
          <w:rtl/>
        </w:rPr>
        <w:t>9</w:t>
      </w:r>
      <w:r w:rsidRPr="009D174B">
        <w:rPr>
          <w:rFonts w:cs="David"/>
          <w:rtl/>
        </w:rPr>
        <w:t xml:space="preserve">.1 לעיל. </w:t>
      </w:r>
    </w:p>
    <w:p w:rsidR="00511DA8" w:rsidRPr="009D174B" w:rsidRDefault="00511DA8" w:rsidP="009D174B">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.6.</w:t>
      </w:r>
      <w:r w:rsidRPr="009D174B">
        <w:rPr>
          <w:rFonts w:cs="David"/>
          <w:rtl/>
        </w:rPr>
        <w:tab/>
        <w:t xml:space="preserve">למען הסר ספק, מוצהר ומוסכם בין הצדדים כי סכום הערבות הנו סכום פיצויים מוסכם ומוערך מראש על הפרת ההסכם על ידי </w:t>
      </w:r>
      <w:r>
        <w:rPr>
          <w:rFonts w:cs="David"/>
          <w:rtl/>
        </w:rPr>
        <w:t xml:space="preserve">הספק </w:t>
      </w:r>
      <w:r w:rsidRPr="009D174B">
        <w:rPr>
          <w:rFonts w:cs="David"/>
          <w:rtl/>
        </w:rPr>
        <w:t xml:space="preserve">מבלי שיהיה כל צורך בהוכחת נזק כלשהו. </w:t>
      </w:r>
    </w:p>
    <w:p w:rsidR="00511DA8" w:rsidRPr="009D174B" w:rsidRDefault="00511DA8" w:rsidP="009D174B">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.7.</w:t>
      </w:r>
      <w:r w:rsidRPr="009D174B">
        <w:rPr>
          <w:rFonts w:cs="David"/>
          <w:rtl/>
        </w:rPr>
        <w:tab/>
        <w:t>מבלי לפגוע באמור לעיל, המזמין יהיה רשאי בכל זמן להוכיח כי נזקו גבוה יותר ולתובעו מ</w:t>
      </w:r>
      <w:r>
        <w:rPr>
          <w:rFonts w:cs="David"/>
          <w:rtl/>
        </w:rPr>
        <w:t xml:space="preserve">ספק </w:t>
      </w:r>
      <w:r w:rsidRPr="009D174B">
        <w:rPr>
          <w:rFonts w:cs="David"/>
          <w:rtl/>
        </w:rPr>
        <w:t xml:space="preserve">ואין בחילוט הערבות הבנקאית כדי למנוע מהמזמין ו/או לשלול ממנו מלהעלות כל טענה ולדרוש כל סעד העובד לו עפ"י כל דין. </w:t>
      </w:r>
    </w:p>
    <w:p w:rsidR="00511DA8" w:rsidRPr="009D174B" w:rsidRDefault="00511DA8" w:rsidP="00D87681">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.8.</w:t>
      </w:r>
      <w:r w:rsidRPr="009D174B">
        <w:rPr>
          <w:rFonts w:cs="David"/>
          <w:rtl/>
        </w:rPr>
        <w:tab/>
        <w:t xml:space="preserve">המזמין יהיה רשאי להציג את הערבות לפירעון מיידי בכל מקרה של הפסקת ההתקשרות בהתאם לסעיף </w:t>
      </w:r>
      <w:r w:rsidRPr="00D87681">
        <w:rPr>
          <w:rFonts w:cs="David"/>
          <w:rtl/>
        </w:rPr>
        <w:t>10</w:t>
      </w:r>
      <w:r w:rsidRPr="009D174B">
        <w:rPr>
          <w:rFonts w:cs="David"/>
          <w:rtl/>
        </w:rPr>
        <w:t xml:space="preserve"> להסכם שלהלן. </w:t>
      </w:r>
    </w:p>
    <w:p w:rsidR="00511DA8" w:rsidRPr="009D174B" w:rsidRDefault="00511DA8" w:rsidP="009D174B">
      <w:pPr>
        <w:pStyle w:val="Header"/>
        <w:tabs>
          <w:tab w:val="clear" w:pos="4153"/>
          <w:tab w:val="clear" w:pos="8306"/>
          <w:tab w:val="left" w:pos="652"/>
        </w:tabs>
        <w:spacing w:before="60" w:after="60" w:line="312" w:lineRule="auto"/>
        <w:ind w:left="645" w:hanging="645"/>
        <w:jc w:val="both"/>
        <w:rPr>
          <w:rFonts w:cs="David"/>
          <w:rtl/>
        </w:rPr>
      </w:pPr>
      <w:r>
        <w:rPr>
          <w:rFonts w:cs="David"/>
          <w:rtl/>
        </w:rPr>
        <w:t>9</w:t>
      </w:r>
      <w:r w:rsidRPr="009D174B">
        <w:rPr>
          <w:rFonts w:cs="David"/>
          <w:rtl/>
        </w:rPr>
        <w:t>.9.</w:t>
      </w:r>
      <w:r w:rsidRPr="009D174B">
        <w:rPr>
          <w:rFonts w:cs="David"/>
          <w:rtl/>
        </w:rPr>
        <w:tab/>
        <w:t xml:space="preserve">מתן הערבות כאמור, על כל התנאים המפורטים ואישורה בידי המזמין כמתאים לדרישותיו, מהווה תנאי מוקדם לכניסתו של הסכם זה לתוקף. </w:t>
      </w:r>
    </w:p>
    <w:p w:rsidR="00511DA8" w:rsidRDefault="00511DA8" w:rsidP="00BB638D">
      <w:pPr>
        <w:keepLines/>
        <w:widowControl w:val="0"/>
        <w:spacing w:before="240" w:after="60" w:line="312" w:lineRule="auto"/>
        <w:jc w:val="both"/>
        <w:rPr>
          <w:b/>
          <w:bCs/>
          <w:rtl/>
        </w:rPr>
      </w:pPr>
      <w:r w:rsidRPr="002E2FD5">
        <w:rPr>
          <w:b/>
          <w:bCs/>
          <w:rtl/>
        </w:rPr>
        <w:t>10</w:t>
      </w:r>
      <w:r>
        <w:rPr>
          <w:rtl/>
        </w:rPr>
        <w:t>.</w:t>
      </w:r>
      <w:r>
        <w:rPr>
          <w:rtl/>
        </w:rPr>
        <w:tab/>
      </w:r>
      <w:r>
        <w:rPr>
          <w:b/>
          <w:bCs/>
          <w:u w:val="single"/>
          <w:rtl/>
        </w:rPr>
        <w:t xml:space="preserve">הפרת ההסכם </w:t>
      </w:r>
    </w:p>
    <w:p w:rsidR="00511DA8" w:rsidRDefault="00511DA8" w:rsidP="0063789A">
      <w:pPr>
        <w:keepLines/>
        <w:widowControl w:val="0"/>
        <w:spacing w:before="240" w:after="60" w:line="312" w:lineRule="auto"/>
        <w:ind w:left="651" w:hanging="651"/>
        <w:jc w:val="both"/>
        <w:rPr>
          <w:rtl/>
        </w:rPr>
      </w:pPr>
      <w:r>
        <w:rPr>
          <w:rtl/>
        </w:rPr>
        <w:t>10.1.</w:t>
      </w:r>
      <w:r>
        <w:rPr>
          <w:rtl/>
        </w:rPr>
        <w:tab/>
        <w:t xml:space="preserve">הספק מצהיר, כי הוא יודע שאין לו כל זכות בנכס, בכפוף להוראות חוזה זה. </w:t>
      </w:r>
    </w:p>
    <w:p w:rsidR="00511DA8" w:rsidRDefault="00511DA8" w:rsidP="005020CA">
      <w:pPr>
        <w:keepLines/>
        <w:widowControl w:val="0"/>
        <w:spacing w:after="60" w:line="312" w:lineRule="auto"/>
        <w:ind w:left="651" w:hanging="651"/>
        <w:jc w:val="both"/>
        <w:rPr>
          <w:b/>
          <w:bCs/>
          <w:rtl/>
        </w:rPr>
      </w:pPr>
      <w:r>
        <w:rPr>
          <w:rtl/>
        </w:rPr>
        <w:t>10.2.</w:t>
      </w:r>
      <w:r>
        <w:rPr>
          <w:rtl/>
        </w:rPr>
        <w:tab/>
        <w:t xml:space="preserve">מבלי לפגוע בכלליות הסכם זה, הפרת האמור בסעיפים 4, 5, 6, 7, 8, 9, ו- 16 </w:t>
      </w:r>
      <w:r w:rsidRPr="005020CA">
        <w:rPr>
          <w:rtl/>
        </w:rPr>
        <w:t>של ההסכם מהווה הפרה יסודית של ההסכם.</w:t>
      </w:r>
    </w:p>
    <w:p w:rsidR="00511DA8" w:rsidRDefault="00511DA8" w:rsidP="009D31C9">
      <w:pPr>
        <w:spacing w:before="60" w:after="60" w:line="312" w:lineRule="auto"/>
        <w:ind w:left="652" w:hanging="652"/>
        <w:jc w:val="both"/>
        <w:rPr>
          <w:rtl/>
        </w:rPr>
      </w:pPr>
      <w:r>
        <w:rPr>
          <w:rtl/>
        </w:rPr>
        <w:t>10</w:t>
      </w:r>
      <w:r w:rsidRPr="00BB638D">
        <w:rPr>
          <w:rtl/>
        </w:rPr>
        <w:t>.</w:t>
      </w:r>
      <w:r>
        <w:rPr>
          <w:rtl/>
        </w:rPr>
        <w:t>3</w:t>
      </w:r>
      <w:r w:rsidRPr="00BB638D">
        <w:rPr>
          <w:rtl/>
        </w:rPr>
        <w:t>.</w:t>
      </w:r>
      <w:r>
        <w:rPr>
          <w:b/>
          <w:bCs/>
          <w:rtl/>
        </w:rPr>
        <w:tab/>
      </w:r>
      <w:r w:rsidRPr="00C05A39">
        <w:rPr>
          <w:rtl/>
        </w:rPr>
        <w:t xml:space="preserve">הפר </w:t>
      </w:r>
      <w:r>
        <w:rPr>
          <w:rtl/>
        </w:rPr>
        <w:t xml:space="preserve">הספק </w:t>
      </w:r>
      <w:r w:rsidRPr="00C05A39">
        <w:rPr>
          <w:rtl/>
        </w:rPr>
        <w:t xml:space="preserve">הסכם זה הפרה יסודית לפי הסכם זה או כהגדרתה בחוק החוזים (תרופות בשל הפרת הסכם), תשל"א </w:t>
      </w:r>
      <w:r w:rsidRPr="00C05A39">
        <w:t>–</w:t>
      </w:r>
      <w:r w:rsidRPr="00C05A39">
        <w:rPr>
          <w:rtl/>
        </w:rPr>
        <w:t xml:space="preserve"> 1970, או הפר תנאי אחר מתנאי הסכם זה ולגבי הפרה זו ניתנה ל</w:t>
      </w:r>
      <w:r>
        <w:rPr>
          <w:rtl/>
        </w:rPr>
        <w:t xml:space="preserve">ספק </w:t>
      </w:r>
      <w:r w:rsidRPr="00C05A39">
        <w:rPr>
          <w:rtl/>
        </w:rPr>
        <w:t xml:space="preserve">הארכה לקיום התנאי, והתנאי לא קוים תוך זמן סביר לאחר מתן הארכה, רשאי המזמין בכל אחד מן  המקרים שפורטו לבטל הסכם זה, ו/או לחלופין רשאי המזמין לבצע בעצמו ו/או באמצעות אחרים כל דבר אשר היה אמור להיעשות על ידי </w:t>
      </w:r>
      <w:r>
        <w:rPr>
          <w:rtl/>
        </w:rPr>
        <w:t xml:space="preserve">הספק </w:t>
      </w:r>
      <w:r w:rsidRPr="00C05A39">
        <w:rPr>
          <w:rtl/>
        </w:rPr>
        <w:t xml:space="preserve">וזאת על חשבון </w:t>
      </w:r>
      <w:r>
        <w:rPr>
          <w:rtl/>
        </w:rPr>
        <w:t>הספק</w:t>
      </w:r>
      <w:r w:rsidRPr="00C05A39">
        <w:rPr>
          <w:rtl/>
        </w:rPr>
        <w:t>, וזאת בנוסף על  כל זכות שיש בידי המזמין על פי כל דין לאכוף על הספק לבצע התנאי ו/או ההתחייבויות על-פי ההסכם.</w:t>
      </w:r>
    </w:p>
    <w:p w:rsidR="00511DA8" w:rsidRPr="00F6254B" w:rsidRDefault="00511DA8" w:rsidP="00FB7C9A">
      <w:pPr>
        <w:keepLines/>
        <w:widowControl w:val="0"/>
        <w:spacing w:after="60" w:line="312" w:lineRule="auto"/>
        <w:ind w:left="651" w:hanging="651"/>
        <w:jc w:val="both"/>
        <w:rPr>
          <w:b/>
          <w:bCs/>
          <w:rtl/>
        </w:rPr>
      </w:pPr>
      <w:r>
        <w:rPr>
          <w:rtl/>
        </w:rPr>
        <w:t>10</w:t>
      </w:r>
      <w:r w:rsidRPr="00BB638D">
        <w:rPr>
          <w:rtl/>
        </w:rPr>
        <w:t>.</w:t>
      </w:r>
      <w:r>
        <w:rPr>
          <w:rtl/>
        </w:rPr>
        <w:t>4</w:t>
      </w:r>
      <w:r w:rsidRPr="00BB638D">
        <w:rPr>
          <w:rtl/>
        </w:rPr>
        <w:t>.</w:t>
      </w:r>
      <w:r>
        <w:rPr>
          <w:b/>
          <w:bCs/>
          <w:rtl/>
        </w:rPr>
        <w:tab/>
      </w:r>
      <w:r w:rsidRPr="00C05A39">
        <w:rPr>
          <w:rtl/>
        </w:rPr>
        <w:t xml:space="preserve">מבלי לפגוע בכלליות האמור, יהיה המזמין רשאי לבטל הסכם זה ללא צורך בהודעה מוקדמת </w:t>
      </w:r>
      <w:r>
        <w:rPr>
          <w:rtl/>
        </w:rPr>
        <w:t>לספק</w:t>
      </w:r>
      <w:r w:rsidRPr="00C05A39">
        <w:rPr>
          <w:rtl/>
        </w:rPr>
        <w:t xml:space="preserve">, בהתרחש כל אחד מהמקרים הבאים: </w:t>
      </w:r>
    </w:p>
    <w:p w:rsidR="00511DA8" w:rsidRPr="00975A21" w:rsidRDefault="00511DA8" w:rsidP="004D2532">
      <w:pPr>
        <w:spacing w:before="60" w:after="60" w:line="312" w:lineRule="auto"/>
        <w:ind w:left="652"/>
        <w:jc w:val="both"/>
        <w:rPr>
          <w:rtl/>
        </w:rPr>
      </w:pPr>
      <w:r>
        <w:rPr>
          <w:rtl/>
        </w:rPr>
        <w:t>10.4.1</w:t>
      </w:r>
      <w:r w:rsidRPr="00975A21">
        <w:rPr>
          <w:rtl/>
        </w:rPr>
        <w:t>.</w:t>
      </w:r>
      <w:r w:rsidRPr="00975A21">
        <w:rPr>
          <w:rtl/>
        </w:rPr>
        <w:tab/>
        <w:t xml:space="preserve">אם ימונה כונס נכסים זמני או קבוע לעסקי ו/או רכוש </w:t>
      </w:r>
      <w:r>
        <w:rPr>
          <w:rtl/>
        </w:rPr>
        <w:t>הספק</w:t>
      </w:r>
      <w:r w:rsidRPr="00975A21">
        <w:rPr>
          <w:rtl/>
        </w:rPr>
        <w:t>.</w:t>
      </w:r>
      <w:r w:rsidRPr="00975A21">
        <w:rPr>
          <w:rtl/>
        </w:rPr>
        <w:tab/>
      </w:r>
    </w:p>
    <w:p w:rsidR="00511DA8" w:rsidRPr="00975A21" w:rsidRDefault="00511DA8" w:rsidP="004D2532">
      <w:pPr>
        <w:spacing w:before="60" w:after="60" w:line="312" w:lineRule="auto"/>
        <w:ind w:left="652"/>
        <w:jc w:val="both"/>
        <w:rPr>
          <w:rtl/>
        </w:rPr>
      </w:pPr>
      <w:r>
        <w:rPr>
          <w:rtl/>
        </w:rPr>
        <w:t>10</w:t>
      </w:r>
      <w:r w:rsidRPr="00975A21">
        <w:rPr>
          <w:rtl/>
        </w:rPr>
        <w:t>.</w:t>
      </w:r>
      <w:r>
        <w:rPr>
          <w:rtl/>
        </w:rPr>
        <w:t>4</w:t>
      </w:r>
      <w:r w:rsidRPr="00975A21">
        <w:rPr>
          <w:rtl/>
        </w:rPr>
        <w:t>.2.</w:t>
      </w:r>
      <w:r w:rsidRPr="00975A21">
        <w:rPr>
          <w:rtl/>
        </w:rPr>
        <w:tab/>
        <w:t>אם ימונה קדם מפרק או מפרק זמני או מפרק קבוע ל</w:t>
      </w:r>
      <w:r>
        <w:rPr>
          <w:rtl/>
        </w:rPr>
        <w:t>ספק</w:t>
      </w:r>
      <w:r w:rsidRPr="00975A21">
        <w:rPr>
          <w:rtl/>
        </w:rPr>
        <w:t>.</w:t>
      </w:r>
      <w:r w:rsidRPr="00975A21">
        <w:rPr>
          <w:rtl/>
        </w:rPr>
        <w:tab/>
      </w:r>
    </w:p>
    <w:p w:rsidR="00511DA8" w:rsidRPr="00975A21" w:rsidRDefault="00511DA8" w:rsidP="005020CA">
      <w:pPr>
        <w:spacing w:before="60" w:after="60" w:line="312" w:lineRule="auto"/>
        <w:ind w:left="652"/>
        <w:jc w:val="both"/>
        <w:rPr>
          <w:rtl/>
        </w:rPr>
      </w:pPr>
      <w:r>
        <w:rPr>
          <w:rtl/>
        </w:rPr>
        <w:t>10</w:t>
      </w:r>
      <w:r w:rsidRPr="00975A21">
        <w:rPr>
          <w:rtl/>
        </w:rPr>
        <w:t>.</w:t>
      </w:r>
      <w:r>
        <w:rPr>
          <w:rtl/>
        </w:rPr>
        <w:t>4</w:t>
      </w:r>
      <w:r w:rsidRPr="00975A21">
        <w:rPr>
          <w:rtl/>
        </w:rPr>
        <w:t>.3.</w:t>
      </w:r>
      <w:r w:rsidRPr="00975A21">
        <w:rPr>
          <w:rtl/>
        </w:rPr>
        <w:tab/>
        <w:t xml:space="preserve">אם </w:t>
      </w:r>
      <w:r>
        <w:rPr>
          <w:rtl/>
        </w:rPr>
        <w:t xml:space="preserve">הספק </w:t>
      </w:r>
      <w:r w:rsidRPr="00975A21">
        <w:rPr>
          <w:rtl/>
        </w:rPr>
        <w:t>הפסיק לנהל את עסקיו לתקופה רצופה העולה על 30 יום.</w:t>
      </w:r>
    </w:p>
    <w:p w:rsidR="00511DA8" w:rsidRPr="00975A21" w:rsidRDefault="00511DA8" w:rsidP="005020CA">
      <w:pPr>
        <w:tabs>
          <w:tab w:val="left" w:pos="1361"/>
        </w:tabs>
        <w:spacing w:before="60" w:after="60" w:line="312" w:lineRule="auto"/>
        <w:ind w:left="1440" w:hanging="788"/>
        <w:jc w:val="both"/>
        <w:rPr>
          <w:rtl/>
        </w:rPr>
      </w:pPr>
      <w:r>
        <w:rPr>
          <w:rtl/>
        </w:rPr>
        <w:t>10</w:t>
      </w:r>
      <w:r w:rsidRPr="00975A21">
        <w:rPr>
          <w:rtl/>
        </w:rPr>
        <w:t>.</w:t>
      </w:r>
      <w:r>
        <w:rPr>
          <w:rtl/>
        </w:rPr>
        <w:t>4</w:t>
      </w:r>
      <w:r w:rsidRPr="00975A21">
        <w:rPr>
          <w:rtl/>
        </w:rPr>
        <w:t>.4.</w:t>
      </w:r>
      <w:r w:rsidRPr="00975A21">
        <w:rPr>
          <w:rtl/>
        </w:rPr>
        <w:tab/>
      </w:r>
      <w:r w:rsidRPr="00975A21">
        <w:rPr>
          <w:rtl/>
        </w:rPr>
        <w:tab/>
        <w:t xml:space="preserve">אם </w:t>
      </w:r>
      <w:r>
        <w:rPr>
          <w:rtl/>
        </w:rPr>
        <w:t xml:space="preserve">הספק </w:t>
      </w:r>
      <w:r w:rsidRPr="00975A21">
        <w:rPr>
          <w:rtl/>
        </w:rPr>
        <w:t xml:space="preserve">הסב את ההסכם, כולו או מקצתו, לאחר או העסיק קבלן משנה בביצוע התחייבויותיו על פי הסכם זה, מבלי לקבל מראש את הסכמת המזמין בכתב. </w:t>
      </w:r>
    </w:p>
    <w:p w:rsidR="00511DA8" w:rsidRPr="00975A21" w:rsidRDefault="00511DA8" w:rsidP="005020CA">
      <w:pPr>
        <w:tabs>
          <w:tab w:val="left" w:pos="1361"/>
        </w:tabs>
        <w:spacing w:before="60" w:after="60" w:line="312" w:lineRule="auto"/>
        <w:ind w:left="1440" w:hanging="788"/>
        <w:jc w:val="both"/>
        <w:rPr>
          <w:rtl/>
        </w:rPr>
      </w:pPr>
      <w:r>
        <w:rPr>
          <w:rtl/>
        </w:rPr>
        <w:t>10</w:t>
      </w:r>
      <w:r w:rsidRPr="00975A21">
        <w:rPr>
          <w:rtl/>
        </w:rPr>
        <w:t>.</w:t>
      </w:r>
      <w:r>
        <w:rPr>
          <w:rtl/>
        </w:rPr>
        <w:t>4</w:t>
      </w:r>
      <w:r w:rsidRPr="00975A21">
        <w:rPr>
          <w:rtl/>
        </w:rPr>
        <w:t xml:space="preserve">.5. </w:t>
      </w:r>
      <w:r w:rsidRPr="00975A21">
        <w:rPr>
          <w:rtl/>
        </w:rPr>
        <w:tab/>
        <w:t xml:space="preserve">אם </w:t>
      </w:r>
      <w:r>
        <w:rPr>
          <w:rtl/>
        </w:rPr>
        <w:t xml:space="preserve">הספק </w:t>
      </w:r>
      <w:r w:rsidRPr="00975A21">
        <w:rPr>
          <w:rtl/>
        </w:rPr>
        <w:t xml:space="preserve">הסתלק מביצוע התחייבויותיו על פי ההסכם. </w:t>
      </w:r>
    </w:p>
    <w:p w:rsidR="00511DA8" w:rsidRPr="00975A21" w:rsidRDefault="00511DA8" w:rsidP="005020CA">
      <w:pPr>
        <w:spacing w:before="60" w:after="60" w:line="312" w:lineRule="auto"/>
        <w:ind w:left="1361" w:hanging="709"/>
        <w:jc w:val="both"/>
        <w:rPr>
          <w:rtl/>
        </w:rPr>
      </w:pPr>
      <w:r>
        <w:rPr>
          <w:rtl/>
        </w:rPr>
        <w:t>10</w:t>
      </w:r>
      <w:r w:rsidRPr="00975A21">
        <w:rPr>
          <w:rtl/>
        </w:rPr>
        <w:t>.</w:t>
      </w:r>
      <w:r>
        <w:rPr>
          <w:rtl/>
        </w:rPr>
        <w:t>4</w:t>
      </w:r>
      <w:r w:rsidRPr="00975A21">
        <w:rPr>
          <w:rtl/>
        </w:rPr>
        <w:t xml:space="preserve">.6. </w:t>
      </w:r>
      <w:r w:rsidRPr="00975A21">
        <w:rPr>
          <w:rtl/>
        </w:rPr>
        <w:tab/>
        <w:t>כאשר יש בידי המזמין הוכחות להנחת דעתו ש</w:t>
      </w:r>
      <w:r>
        <w:rPr>
          <w:rtl/>
        </w:rPr>
        <w:t xml:space="preserve">הספק </w:t>
      </w:r>
      <w:r w:rsidRPr="00975A21">
        <w:rPr>
          <w:rtl/>
        </w:rPr>
        <w:t>או אדם אחר שמו או מטעמו נתן ו/או הציע לאדם אחר שוחד, מענק או טובת הנאה כלשהי בקשר להסכם זה.</w:t>
      </w:r>
    </w:p>
    <w:p w:rsidR="00511DA8" w:rsidRDefault="00511DA8" w:rsidP="005020CA">
      <w:pPr>
        <w:keepLines/>
        <w:widowControl w:val="0"/>
        <w:spacing w:after="60" w:line="312" w:lineRule="auto"/>
        <w:ind w:left="1361" w:hanging="709"/>
        <w:jc w:val="both"/>
        <w:rPr>
          <w:rtl/>
        </w:rPr>
      </w:pPr>
      <w:r>
        <w:rPr>
          <w:rtl/>
        </w:rPr>
        <w:t>10</w:t>
      </w:r>
      <w:r w:rsidRPr="00975A21">
        <w:rPr>
          <w:rtl/>
        </w:rPr>
        <w:t>.</w:t>
      </w:r>
      <w:r>
        <w:rPr>
          <w:rtl/>
        </w:rPr>
        <w:t>4</w:t>
      </w:r>
      <w:r w:rsidRPr="00975A21">
        <w:rPr>
          <w:rtl/>
        </w:rPr>
        <w:t>.7.</w:t>
      </w:r>
      <w:r w:rsidRPr="00975A21">
        <w:rPr>
          <w:rtl/>
        </w:rPr>
        <w:tab/>
      </w:r>
      <w:r w:rsidRPr="00975A21">
        <w:rPr>
          <w:rFonts w:ascii="Book Antiqua" w:hAnsi="Book Antiqua" w:hint="eastAsia"/>
          <w:rtl/>
        </w:rPr>
        <w:t>אם</w:t>
      </w:r>
      <w:r w:rsidRPr="00975A21">
        <w:rPr>
          <w:rFonts w:ascii="Book Antiqua" w:hAnsi="Book Antiqua"/>
          <w:rtl/>
        </w:rPr>
        <w:t xml:space="preserve"> </w:t>
      </w:r>
      <w:r>
        <w:rPr>
          <w:rFonts w:ascii="Book Antiqua" w:hAnsi="Book Antiqua" w:hint="eastAsia"/>
          <w:rtl/>
        </w:rPr>
        <w:t>הספק</w:t>
      </w:r>
      <w:r>
        <w:rPr>
          <w:rFonts w:ascii="Book Antiqua" w:hAnsi="Book Antiqua"/>
          <w:rtl/>
        </w:rPr>
        <w:t xml:space="preserve"> </w:t>
      </w:r>
      <w:r>
        <w:rPr>
          <w:rFonts w:ascii="Book Antiqua" w:hAnsi="Book Antiqua" w:hint="eastAsia"/>
          <w:rtl/>
        </w:rPr>
        <w:t>נפטר</w:t>
      </w:r>
      <w:r>
        <w:rPr>
          <w:rFonts w:ascii="Book Antiqua" w:hAnsi="Book Antiqua"/>
          <w:rtl/>
        </w:rPr>
        <w:t xml:space="preserve">, </w:t>
      </w:r>
      <w:r>
        <w:rPr>
          <w:rFonts w:ascii="Book Antiqua" w:hAnsi="Book Antiqua" w:hint="eastAsia"/>
          <w:rtl/>
        </w:rPr>
        <w:t>פשט</w:t>
      </w:r>
      <w:r>
        <w:rPr>
          <w:rFonts w:ascii="Book Antiqua" w:hAnsi="Book Antiqua"/>
          <w:rtl/>
        </w:rPr>
        <w:t xml:space="preserve"> </w:t>
      </w:r>
      <w:r>
        <w:rPr>
          <w:rFonts w:ascii="Book Antiqua" w:hAnsi="Book Antiqua" w:hint="eastAsia"/>
          <w:rtl/>
        </w:rPr>
        <w:t>רגל</w:t>
      </w:r>
      <w:r>
        <w:rPr>
          <w:rFonts w:ascii="Book Antiqua" w:hAnsi="Book Antiqua"/>
          <w:rtl/>
        </w:rPr>
        <w:t xml:space="preserve"> </w:t>
      </w:r>
      <w:r>
        <w:rPr>
          <w:rFonts w:ascii="Book Antiqua" w:hAnsi="Book Antiqua" w:hint="eastAsia"/>
          <w:rtl/>
        </w:rPr>
        <w:t>או</w:t>
      </w:r>
      <w:r>
        <w:rPr>
          <w:rFonts w:ascii="Book Antiqua" w:hAnsi="Book Antiqua"/>
          <w:rtl/>
        </w:rPr>
        <w:t xml:space="preserve"> </w:t>
      </w:r>
      <w:r>
        <w:rPr>
          <w:rFonts w:ascii="Book Antiqua" w:hAnsi="Book Antiqua" w:hint="eastAsia"/>
          <w:rtl/>
        </w:rPr>
        <w:t>הפך</w:t>
      </w:r>
      <w:r>
        <w:rPr>
          <w:rFonts w:ascii="Book Antiqua" w:hAnsi="Book Antiqua"/>
          <w:rtl/>
        </w:rPr>
        <w:t xml:space="preserve"> </w:t>
      </w:r>
      <w:r>
        <w:rPr>
          <w:rFonts w:ascii="Book Antiqua" w:hAnsi="Book Antiqua" w:hint="eastAsia"/>
          <w:rtl/>
        </w:rPr>
        <w:t>בלתי</w:t>
      </w:r>
      <w:r>
        <w:rPr>
          <w:rFonts w:ascii="Book Antiqua" w:hAnsi="Book Antiqua"/>
          <w:rtl/>
        </w:rPr>
        <w:t xml:space="preserve"> </w:t>
      </w:r>
      <w:r>
        <w:rPr>
          <w:rFonts w:ascii="Book Antiqua" w:hAnsi="Book Antiqua" w:hint="eastAsia"/>
          <w:rtl/>
        </w:rPr>
        <w:t>כשיר</w:t>
      </w:r>
      <w:r>
        <w:rPr>
          <w:rFonts w:ascii="Book Antiqua" w:hAnsi="Book Antiqua"/>
          <w:rtl/>
        </w:rPr>
        <w:t xml:space="preserve"> </w:t>
      </w:r>
      <w:r>
        <w:rPr>
          <w:rFonts w:ascii="Book Antiqua" w:hAnsi="Book Antiqua" w:hint="eastAsia"/>
          <w:rtl/>
        </w:rPr>
        <w:t>לפעולות</w:t>
      </w:r>
      <w:r>
        <w:rPr>
          <w:rFonts w:ascii="Book Antiqua" w:hAnsi="Book Antiqua"/>
          <w:rtl/>
        </w:rPr>
        <w:t xml:space="preserve"> </w:t>
      </w:r>
      <w:r>
        <w:rPr>
          <w:rFonts w:ascii="Book Antiqua" w:hAnsi="Book Antiqua" w:hint="eastAsia"/>
          <w:rtl/>
        </w:rPr>
        <w:t>משפטיות</w:t>
      </w:r>
      <w:r w:rsidRPr="00880EE1">
        <w:rPr>
          <w:rFonts w:ascii="Book Antiqua" w:hAnsi="Book Antiqua"/>
          <w:rtl/>
        </w:rPr>
        <w:t>.</w:t>
      </w:r>
    </w:p>
    <w:p w:rsidR="00511DA8" w:rsidRPr="00C05A39" w:rsidRDefault="00511DA8" w:rsidP="00975A21">
      <w:pPr>
        <w:spacing w:before="60" w:after="60" w:line="312" w:lineRule="auto"/>
        <w:ind w:left="1361" w:hanging="709"/>
        <w:jc w:val="both"/>
        <w:rPr>
          <w:rtl/>
        </w:rPr>
      </w:pPr>
    </w:p>
    <w:p w:rsidR="00511DA8" w:rsidRDefault="00511DA8" w:rsidP="004C51BE">
      <w:pPr>
        <w:spacing w:after="60" w:line="312" w:lineRule="auto"/>
        <w:ind w:left="652" w:hanging="652"/>
        <w:jc w:val="both"/>
        <w:rPr>
          <w:rtl/>
        </w:rPr>
      </w:pPr>
      <w:r>
        <w:rPr>
          <w:rtl/>
        </w:rPr>
        <w:t>10.5.</w:t>
      </w:r>
      <w:r>
        <w:rPr>
          <w:rtl/>
        </w:rPr>
        <w:tab/>
        <w:t xml:space="preserve">אין באמור לעיל כדי לגרוע מהאמור בנספח ג' בדבר התחייבותו של </w:t>
      </w:r>
      <w:r w:rsidRPr="00F95F24">
        <w:rPr>
          <w:rtl/>
        </w:rPr>
        <w:t>הספק לתשלום פיצויים מוסכמים</w:t>
      </w:r>
      <w:r>
        <w:rPr>
          <w:rtl/>
        </w:rPr>
        <w:t xml:space="preserve"> כמפורט באותו נספח. </w:t>
      </w:r>
    </w:p>
    <w:p w:rsidR="00511DA8" w:rsidRDefault="00511DA8" w:rsidP="004C51BE">
      <w:pPr>
        <w:spacing w:after="60" w:line="312" w:lineRule="auto"/>
        <w:ind w:left="652" w:hanging="652"/>
        <w:jc w:val="both"/>
        <w:rPr>
          <w:rtl/>
        </w:rPr>
      </w:pPr>
      <w:r>
        <w:rPr>
          <w:rtl/>
        </w:rPr>
        <w:t>10.6.</w:t>
      </w:r>
      <w:r>
        <w:rPr>
          <w:rtl/>
        </w:rPr>
        <w:tab/>
      </w:r>
      <w:r w:rsidRPr="00C05A39">
        <w:rPr>
          <w:rtl/>
        </w:rPr>
        <w:t xml:space="preserve">עם הפסקת ההתקשרות על פי סעיף זה, רשאי המזמין לשקול בין בעצמו ובין בהתקשרות עם צד ג' להמשיך ולבצע את </w:t>
      </w:r>
      <w:r>
        <w:rPr>
          <w:rtl/>
        </w:rPr>
        <w:t>ה</w:t>
      </w:r>
      <w:r w:rsidRPr="00C05A39">
        <w:rPr>
          <w:rtl/>
        </w:rPr>
        <w:t>עבודות נשוא הסכם זה.</w:t>
      </w:r>
    </w:p>
    <w:p w:rsidR="00511DA8" w:rsidRDefault="00511DA8" w:rsidP="004C51BE">
      <w:pPr>
        <w:spacing w:after="60" w:line="312" w:lineRule="auto"/>
        <w:ind w:left="652" w:hanging="652"/>
        <w:jc w:val="both"/>
        <w:rPr>
          <w:rtl/>
        </w:rPr>
      </w:pPr>
    </w:p>
    <w:p w:rsidR="00511DA8" w:rsidRPr="00C05A39" w:rsidRDefault="00511DA8" w:rsidP="004C51BE">
      <w:pPr>
        <w:spacing w:after="60" w:line="312" w:lineRule="auto"/>
        <w:ind w:left="652" w:hanging="652"/>
        <w:jc w:val="both"/>
        <w:rPr>
          <w:rtl/>
        </w:rPr>
      </w:pPr>
    </w:p>
    <w:p w:rsidR="00511DA8" w:rsidRPr="00C05A39" w:rsidRDefault="00511DA8" w:rsidP="002E2FD5">
      <w:pPr>
        <w:tabs>
          <w:tab w:val="left" w:pos="652"/>
        </w:tabs>
        <w:spacing w:before="240" w:after="60" w:line="312" w:lineRule="auto"/>
        <w:jc w:val="both"/>
        <w:rPr>
          <w:b/>
          <w:bCs/>
          <w:rtl/>
        </w:rPr>
      </w:pPr>
      <w:r w:rsidRPr="002E2FD5">
        <w:rPr>
          <w:b/>
          <w:bCs/>
          <w:rtl/>
        </w:rPr>
        <w:t>11</w:t>
      </w:r>
      <w:r w:rsidRPr="002619E3">
        <w:rPr>
          <w:rtl/>
        </w:rPr>
        <w:t>.</w:t>
      </w:r>
      <w:r>
        <w:rPr>
          <w:b/>
          <w:bCs/>
          <w:rtl/>
        </w:rPr>
        <w:tab/>
      </w:r>
      <w:r w:rsidRPr="007A6E30">
        <w:rPr>
          <w:b/>
          <w:bCs/>
          <w:u w:val="single"/>
          <w:rtl/>
        </w:rPr>
        <w:t>אי הסבה</w:t>
      </w:r>
    </w:p>
    <w:p w:rsidR="00511DA8" w:rsidRDefault="00511DA8" w:rsidP="002E2FD5">
      <w:pPr>
        <w:keepLines/>
        <w:widowControl w:val="0"/>
        <w:spacing w:after="60" w:line="312" w:lineRule="auto"/>
        <w:ind w:left="658" w:hanging="658"/>
        <w:jc w:val="both"/>
        <w:rPr>
          <w:rtl/>
        </w:rPr>
      </w:pPr>
      <w:r>
        <w:rPr>
          <w:rtl/>
        </w:rPr>
        <w:t>11</w:t>
      </w:r>
      <w:r w:rsidRPr="00C05A39">
        <w:rPr>
          <w:rtl/>
        </w:rPr>
        <w:t>.1.</w:t>
      </w:r>
      <w:r w:rsidRPr="00C05A39">
        <w:rPr>
          <w:rtl/>
        </w:rPr>
        <w:tab/>
      </w:r>
      <w:r>
        <w:rPr>
          <w:rtl/>
        </w:rPr>
        <w:t xml:space="preserve">הספק </w:t>
      </w:r>
      <w:r w:rsidRPr="00C05A39">
        <w:rPr>
          <w:rtl/>
        </w:rPr>
        <w:t xml:space="preserve">לא יהיה רשאי להעביר ו/או להסב ו/או לשעבד את זכויותיו ו/או חובותיו ו/או התחייבויותיו לפי הסכם זה, ו/או להקנות בהן כל זכות ו/או טובת הנאה לכל צד שלישי, אלא בהסכמת המזמין בכתב. </w:t>
      </w:r>
      <w:r>
        <w:rPr>
          <w:rtl/>
        </w:rPr>
        <w:t>העסקת עובדים בין ששכרם משתלם לפי זמן עבודה ובין ששכרם משתלם לפי שיעור העבודה, אין בה כשלעצמה, משום מסירת אספקת השירותים או של כל חלק ממנה, לאחר.</w:t>
      </w:r>
    </w:p>
    <w:p w:rsidR="00511DA8" w:rsidRPr="00C05A39" w:rsidRDefault="00511DA8" w:rsidP="002E2FD5">
      <w:pPr>
        <w:spacing w:before="60" w:after="60" w:line="312" w:lineRule="auto"/>
        <w:ind w:left="658" w:hanging="658"/>
        <w:jc w:val="both"/>
        <w:rPr>
          <w:rtl/>
        </w:rPr>
      </w:pPr>
      <w:r>
        <w:rPr>
          <w:rtl/>
        </w:rPr>
        <w:t>11</w:t>
      </w:r>
      <w:r w:rsidRPr="00C05A39">
        <w:rPr>
          <w:rtl/>
        </w:rPr>
        <w:t>.2.</w:t>
      </w:r>
      <w:r w:rsidRPr="00C05A39">
        <w:rPr>
          <w:rtl/>
        </w:rPr>
        <w:tab/>
        <w:t xml:space="preserve">המזמין </w:t>
      </w:r>
      <w:r>
        <w:rPr>
          <w:rtl/>
        </w:rPr>
        <w:t xml:space="preserve">רשאי לסרב לבקשת הספק </w:t>
      </w:r>
      <w:r w:rsidRPr="00C05A39">
        <w:rPr>
          <w:rtl/>
        </w:rPr>
        <w:t>כאמור לעיל על פי שיקול דעתי הבלעדי ואין הוא חייב לפרט את סיבותיו.</w:t>
      </w:r>
    </w:p>
    <w:p w:rsidR="00511DA8" w:rsidRDefault="00511DA8" w:rsidP="00207778">
      <w:pPr>
        <w:spacing w:before="60" w:after="60" w:line="312" w:lineRule="auto"/>
        <w:ind w:left="658" w:hanging="658"/>
        <w:jc w:val="both"/>
        <w:rPr>
          <w:rtl/>
        </w:rPr>
      </w:pPr>
      <w:r>
        <w:rPr>
          <w:rtl/>
        </w:rPr>
        <w:t>11</w:t>
      </w:r>
      <w:r w:rsidRPr="00C05A39">
        <w:rPr>
          <w:rtl/>
        </w:rPr>
        <w:t>.3.</w:t>
      </w:r>
      <w:r w:rsidRPr="00C05A39">
        <w:rPr>
          <w:rtl/>
        </w:rPr>
        <w:tab/>
        <w:t xml:space="preserve">נתן המזמין את הסכמתו במפורש לבקשת </w:t>
      </w:r>
      <w:r>
        <w:rPr>
          <w:rtl/>
        </w:rPr>
        <w:t>הספק</w:t>
      </w:r>
      <w:r w:rsidRPr="00C05A39">
        <w:rPr>
          <w:rtl/>
        </w:rPr>
        <w:t xml:space="preserve">, לא יהיה בכך כדי לפטור את </w:t>
      </w:r>
      <w:r>
        <w:rPr>
          <w:rtl/>
        </w:rPr>
        <w:t xml:space="preserve">הספק </w:t>
      </w:r>
      <w:r w:rsidRPr="00C05A39">
        <w:rPr>
          <w:rtl/>
        </w:rPr>
        <w:t xml:space="preserve">מאחריותו והתחייבויותיו לפי הסכם זה. המזמין רשאי לבטל את הסכמתו על פי שיקול דעתו הבלעדי במסירת הודעה בכתב </w:t>
      </w:r>
      <w:r>
        <w:rPr>
          <w:rtl/>
        </w:rPr>
        <w:t xml:space="preserve">לספק </w:t>
      </w:r>
      <w:r w:rsidRPr="00C05A39">
        <w:rPr>
          <w:rtl/>
        </w:rPr>
        <w:t xml:space="preserve">ואין הוא חייב לפרט את סיבותיו. </w:t>
      </w:r>
    </w:p>
    <w:p w:rsidR="00511DA8" w:rsidRPr="00F95F24" w:rsidRDefault="00511DA8" w:rsidP="00FD5212">
      <w:pPr>
        <w:keepLines/>
        <w:widowControl w:val="0"/>
        <w:tabs>
          <w:tab w:val="left" w:pos="656"/>
        </w:tabs>
        <w:spacing w:before="240" w:after="60" w:line="312" w:lineRule="auto"/>
        <w:jc w:val="both"/>
        <w:rPr>
          <w:b/>
          <w:bCs/>
          <w:u w:val="single"/>
          <w:rtl/>
        </w:rPr>
      </w:pPr>
      <w:r w:rsidRPr="00F95F24">
        <w:rPr>
          <w:b/>
          <w:bCs/>
          <w:rtl/>
        </w:rPr>
        <w:t>12</w:t>
      </w:r>
      <w:r w:rsidRPr="00F95F24">
        <w:rPr>
          <w:rtl/>
        </w:rPr>
        <w:t>.</w:t>
      </w:r>
      <w:r w:rsidRPr="00F95F24">
        <w:rPr>
          <w:b/>
          <w:bCs/>
          <w:rtl/>
        </w:rPr>
        <w:tab/>
      </w:r>
      <w:r w:rsidRPr="00F95F24">
        <w:rPr>
          <w:b/>
          <w:bCs/>
          <w:u w:val="single"/>
          <w:rtl/>
        </w:rPr>
        <w:t xml:space="preserve">התמורה ותנאי הצמדה </w:t>
      </w:r>
    </w:p>
    <w:p w:rsidR="00511DA8" w:rsidRPr="00DD691E" w:rsidRDefault="00511DA8" w:rsidP="00FD5212">
      <w:pPr>
        <w:spacing w:before="60" w:after="60" w:line="312" w:lineRule="auto"/>
        <w:ind w:left="651" w:hanging="651"/>
        <w:jc w:val="both"/>
        <w:rPr>
          <w:rtl/>
        </w:rPr>
      </w:pPr>
      <w:r w:rsidRPr="00DD691E">
        <w:rPr>
          <w:rtl/>
        </w:rPr>
        <w:t>12.1.</w:t>
      </w:r>
      <w:r w:rsidRPr="00DD691E">
        <w:rPr>
          <w:rtl/>
        </w:rPr>
        <w:tab/>
        <w:t xml:space="preserve">התמורה להסכם זה הינה כמפורט להלן: </w:t>
      </w:r>
    </w:p>
    <w:p w:rsidR="00511DA8" w:rsidRDefault="00511DA8" w:rsidP="00F95F24">
      <w:pPr>
        <w:spacing w:line="360" w:lineRule="auto"/>
        <w:ind w:left="1440" w:hanging="789"/>
        <w:jc w:val="both"/>
        <w:rPr>
          <w:rtl/>
        </w:rPr>
      </w:pPr>
      <w:r>
        <w:rPr>
          <w:rtl/>
        </w:rPr>
        <w:t>א.</w:t>
      </w:r>
      <w:r>
        <w:rPr>
          <w:rtl/>
        </w:rPr>
        <w:tab/>
      </w:r>
      <w:r w:rsidRPr="00F95F24">
        <w:rPr>
          <w:rtl/>
        </w:rPr>
        <w:t xml:space="preserve">התמורה </w:t>
      </w:r>
      <w:r w:rsidRPr="00F95F24">
        <w:rPr>
          <w:b/>
          <w:bCs/>
          <w:u w:val="single"/>
          <w:rtl/>
        </w:rPr>
        <w:t>החודשית</w:t>
      </w:r>
      <w:r w:rsidRPr="00F95F24">
        <w:rPr>
          <w:rtl/>
        </w:rPr>
        <w:t xml:space="preserve"> אשר תשולם לספק בגין ביצוע כלל השירותים המפורטים בהסכם ההתקשרות על נספחיו הינה </w:t>
      </w:r>
      <w:r>
        <w:rPr>
          <w:rtl/>
        </w:rPr>
        <w:t>___________________ ₪ (</w:t>
      </w:r>
      <w:r w:rsidRPr="00F95F24">
        <w:rPr>
          <w:rtl/>
        </w:rPr>
        <w:t>כמפורט בהצעתו למכרז המצורפת להסכם זה כנספח ב'</w:t>
      </w:r>
      <w:r>
        <w:rPr>
          <w:rtl/>
        </w:rPr>
        <w:t xml:space="preserve">). </w:t>
      </w:r>
      <w:r w:rsidRPr="00F95F24">
        <w:rPr>
          <w:rtl/>
        </w:rPr>
        <w:t xml:space="preserve"> </w:t>
      </w:r>
      <w:r>
        <w:rPr>
          <w:rtl/>
        </w:rPr>
        <w:t xml:space="preserve">תמורה זו אינה </w:t>
      </w:r>
      <w:r w:rsidRPr="008B3901">
        <w:rPr>
          <w:rtl/>
        </w:rPr>
        <w:t xml:space="preserve">כוללת מע"מ. </w:t>
      </w:r>
    </w:p>
    <w:p w:rsidR="00511DA8" w:rsidRDefault="00511DA8" w:rsidP="001309AE">
      <w:pPr>
        <w:spacing w:line="360" w:lineRule="auto"/>
        <w:ind w:left="1440"/>
        <w:jc w:val="both"/>
        <w:rPr>
          <w:rtl/>
        </w:rPr>
      </w:pPr>
      <w:r w:rsidRPr="008B3901">
        <w:rPr>
          <w:rtl/>
        </w:rPr>
        <w:t xml:space="preserve">מע"מ </w:t>
      </w:r>
      <w:r>
        <w:rPr>
          <w:rtl/>
        </w:rPr>
        <w:t xml:space="preserve">בשיעורו על פי דין </w:t>
      </w:r>
      <w:r w:rsidRPr="008B3901">
        <w:rPr>
          <w:rtl/>
        </w:rPr>
        <w:t>יתווסף לכל תשלום כנגד הצגת חשבונית עסקה כדין.</w:t>
      </w:r>
      <w:r>
        <w:rPr>
          <w:rtl/>
        </w:rPr>
        <w:t xml:space="preserve"> </w:t>
      </w:r>
    </w:p>
    <w:p w:rsidR="00511DA8" w:rsidRPr="00F95F24" w:rsidRDefault="00511DA8" w:rsidP="00F95F24">
      <w:pPr>
        <w:spacing w:before="240" w:line="360" w:lineRule="auto"/>
        <w:ind w:left="1440" w:hanging="789"/>
        <w:jc w:val="both"/>
        <w:rPr>
          <w:rtl/>
        </w:rPr>
      </w:pPr>
      <w:r>
        <w:rPr>
          <w:rtl/>
        </w:rPr>
        <w:t>ב.</w:t>
      </w:r>
      <w:r>
        <w:rPr>
          <w:rtl/>
        </w:rPr>
        <w:tab/>
        <w:t xml:space="preserve">בנוסף לאמור לעיל, הספק יהיה זכאי </w:t>
      </w:r>
      <w:r>
        <w:rPr>
          <w:color w:val="000000"/>
          <w:rtl/>
        </w:rPr>
        <w:t xml:space="preserve">לקבל את התשלומים אשר ישולמו על ידי בעלי הטובין הנתפסים בבואם לשחרר את הטובין, וזאת כמפורט ובכפוף להוראות נספח ג' (מפרט השירותים). גובה התשלומים אשר ישולמו על ידי בעלי הטובין יהיה בגובה </w:t>
      </w:r>
      <w:r>
        <w:rPr>
          <w:rtl/>
          <w:lang w:val="x-none" w:eastAsia="x-none"/>
        </w:rPr>
        <w:t>ה</w:t>
      </w:r>
      <w:r w:rsidRPr="00EA5D64">
        <w:rPr>
          <w:rtl/>
          <w:lang w:val="x-none" w:eastAsia="x-none"/>
        </w:rPr>
        <w:t>תעריפים הקבועים ב</w:t>
      </w:r>
      <w:r w:rsidRPr="00EA5D64">
        <w:rPr>
          <w:rFonts w:ascii="Arial" w:hAnsi="Arial"/>
          <w:rtl/>
        </w:rPr>
        <w:t>צו הפיקוח על מחירי מצרכים ושירותים (מחיר</w:t>
      </w:r>
      <w:r>
        <w:rPr>
          <w:rFonts w:ascii="Arial" w:hAnsi="Arial"/>
          <w:rtl/>
        </w:rPr>
        <w:t xml:space="preserve"> שירותי </w:t>
      </w:r>
      <w:r w:rsidRPr="00EA5D64">
        <w:rPr>
          <w:rFonts w:ascii="Arial" w:hAnsi="Arial"/>
          <w:rtl/>
        </w:rPr>
        <w:t xml:space="preserve">מסוף מטענים בנמל תעופה בן-גוריון), התשנ"ח </w:t>
      </w:r>
      <w:r>
        <w:rPr>
          <w:rFonts w:ascii="Arial" w:hAnsi="Arial"/>
          <w:rtl/>
        </w:rPr>
        <w:t>–</w:t>
      </w:r>
      <w:r w:rsidRPr="00EA5D64">
        <w:rPr>
          <w:rFonts w:ascii="Arial" w:hAnsi="Arial"/>
          <w:rtl/>
        </w:rPr>
        <w:t xml:space="preserve"> 1998</w:t>
      </w:r>
      <w:r>
        <w:rPr>
          <w:rFonts w:ascii="Arial" w:hAnsi="Arial"/>
          <w:rtl/>
        </w:rPr>
        <w:t xml:space="preserve"> בשיעורם כפי שיתעדכן מעת לעת. </w:t>
      </w:r>
    </w:p>
    <w:p w:rsidR="00511DA8" w:rsidRDefault="00511DA8" w:rsidP="001309AE">
      <w:pPr>
        <w:tabs>
          <w:tab w:val="left" w:pos="652"/>
        </w:tabs>
        <w:spacing w:before="240" w:line="360" w:lineRule="auto"/>
        <w:ind w:left="645" w:hanging="645"/>
        <w:jc w:val="both"/>
        <w:rPr>
          <w:rtl/>
        </w:rPr>
      </w:pPr>
      <w:r w:rsidRPr="00ED3C0E">
        <w:rPr>
          <w:rtl/>
        </w:rPr>
        <w:t>1</w:t>
      </w:r>
      <w:r>
        <w:rPr>
          <w:rtl/>
        </w:rPr>
        <w:t>2</w:t>
      </w:r>
      <w:r w:rsidRPr="00ED3C0E">
        <w:rPr>
          <w:rtl/>
        </w:rPr>
        <w:t>.2.</w:t>
      </w:r>
      <w:r w:rsidRPr="00ED3C0E">
        <w:rPr>
          <w:rtl/>
        </w:rPr>
        <w:tab/>
        <w:t xml:space="preserve">מוסכם בין הצדדים כי </w:t>
      </w:r>
      <w:r w:rsidRPr="008B3901">
        <w:rPr>
          <w:rtl/>
        </w:rPr>
        <w:t>ה</w:t>
      </w:r>
      <w:r>
        <w:rPr>
          <w:rtl/>
        </w:rPr>
        <w:t>תמורה</w:t>
      </w:r>
      <w:r w:rsidRPr="008B3901">
        <w:rPr>
          <w:rtl/>
        </w:rPr>
        <w:t xml:space="preserve"> המפורט</w:t>
      </w:r>
      <w:r>
        <w:rPr>
          <w:rtl/>
        </w:rPr>
        <w:t>ת</w:t>
      </w:r>
      <w:r w:rsidRPr="008B3901">
        <w:rPr>
          <w:rtl/>
        </w:rPr>
        <w:t xml:space="preserve"> לעיל כולל</w:t>
      </w:r>
      <w:r>
        <w:rPr>
          <w:rtl/>
        </w:rPr>
        <w:t>ת</w:t>
      </w:r>
      <w:r w:rsidRPr="008B3901">
        <w:rPr>
          <w:rtl/>
        </w:rPr>
        <w:t xml:space="preserve"> את כל הציוד והשירותים הנדרשים בגדרו של </w:t>
      </w:r>
      <w:r>
        <w:rPr>
          <w:rtl/>
        </w:rPr>
        <w:t>הסכם ההתקשרות</w:t>
      </w:r>
      <w:r w:rsidRPr="008B3901">
        <w:rPr>
          <w:rtl/>
        </w:rPr>
        <w:t xml:space="preserve"> זה</w:t>
      </w:r>
      <w:r>
        <w:rPr>
          <w:rtl/>
        </w:rPr>
        <w:t>, על נספחיו</w:t>
      </w:r>
      <w:r w:rsidRPr="008B3901">
        <w:rPr>
          <w:rtl/>
        </w:rPr>
        <w:t xml:space="preserve">. </w:t>
      </w:r>
      <w:r w:rsidRPr="00ED3C0E">
        <w:rPr>
          <w:rtl/>
        </w:rPr>
        <w:t xml:space="preserve">פרט לתמורה </w:t>
      </w:r>
      <w:r>
        <w:rPr>
          <w:rtl/>
        </w:rPr>
        <w:t>זו</w:t>
      </w:r>
      <w:r w:rsidRPr="00ED3C0E">
        <w:rPr>
          <w:rtl/>
        </w:rPr>
        <w:t>, לא ישלם המזמין, בין במהלך תקופת ההסכם ובין לאחריה, כל סכום נוסף לספק ו/או לכל גורם אחר כל</w:t>
      </w:r>
      <w:r>
        <w:rPr>
          <w:rtl/>
        </w:rPr>
        <w:t xml:space="preserve">שהו, </w:t>
      </w:r>
      <w:r w:rsidRPr="008B3901">
        <w:rPr>
          <w:rtl/>
        </w:rPr>
        <w:t xml:space="preserve">למעט מע"מ בשיעורו על פי דין. </w:t>
      </w:r>
    </w:p>
    <w:p w:rsidR="00511DA8" w:rsidRDefault="00511DA8" w:rsidP="00F95F24">
      <w:pPr>
        <w:tabs>
          <w:tab w:val="left" w:pos="652"/>
        </w:tabs>
        <w:spacing w:before="240" w:line="360" w:lineRule="auto"/>
        <w:ind w:left="645" w:hanging="645"/>
        <w:jc w:val="both"/>
        <w:rPr>
          <w:u w:val="single"/>
          <w:rtl/>
        </w:rPr>
      </w:pPr>
      <w:r>
        <w:rPr>
          <w:rtl/>
        </w:rPr>
        <w:t>12.3.</w:t>
      </w:r>
      <w:r>
        <w:rPr>
          <w:rtl/>
        </w:rPr>
        <w:tab/>
      </w:r>
      <w:r w:rsidRPr="00E90790">
        <w:rPr>
          <w:rFonts w:ascii="Arial" w:hAnsi="Arial"/>
          <w:rtl/>
        </w:rPr>
        <w:t>כללי ההצמדה המפורטים להלן הם אלה הקבועים על ידי החשב הכללי:</w:t>
      </w:r>
    </w:p>
    <w:p w:rsidR="00511DA8" w:rsidRPr="006667A8" w:rsidRDefault="00511DA8" w:rsidP="00D97BA3">
      <w:pPr>
        <w:tabs>
          <w:tab w:val="left" w:pos="1473"/>
        </w:tabs>
        <w:spacing w:line="360" w:lineRule="auto"/>
        <w:ind w:left="1473" w:hanging="851"/>
        <w:jc w:val="both"/>
        <w:rPr>
          <w:u w:val="single"/>
          <w:rtl/>
        </w:rPr>
      </w:pPr>
      <w:r w:rsidRPr="006667A8">
        <w:rPr>
          <w:rtl/>
        </w:rPr>
        <w:t>12.3.1.</w:t>
      </w:r>
      <w:r w:rsidRPr="006667A8">
        <w:rPr>
          <w:rtl/>
        </w:rPr>
        <w:tab/>
      </w:r>
      <w:r w:rsidRPr="006667A8">
        <w:rPr>
          <w:u w:val="single"/>
          <w:rtl/>
        </w:rPr>
        <w:t>הגדרות בנושא הצמדה</w:t>
      </w:r>
    </w:p>
    <w:p w:rsidR="00511DA8" w:rsidRPr="006667A8" w:rsidRDefault="00511DA8" w:rsidP="00D97BA3">
      <w:pPr>
        <w:pStyle w:val="a1"/>
        <w:numPr>
          <w:ilvl w:val="0"/>
          <w:numId w:val="0"/>
        </w:numPr>
        <w:tabs>
          <w:tab w:val="left" w:pos="1473"/>
        </w:tabs>
        <w:ind w:left="1473" w:hanging="851"/>
        <w:rPr>
          <w:rFonts w:ascii="Arial" w:hAnsi="Arial" w:cs="David"/>
          <w:b/>
          <w:bCs/>
          <w:sz w:val="24"/>
          <w:szCs w:val="24"/>
          <w:rtl/>
        </w:rPr>
      </w:pPr>
      <w:r w:rsidRPr="006667A8">
        <w:rPr>
          <w:rFonts w:ascii="Arial" w:hAnsi="Arial" w:cs="David"/>
          <w:sz w:val="24"/>
          <w:szCs w:val="24"/>
          <w:rtl/>
        </w:rPr>
        <w:t>א.</w:t>
      </w:r>
      <w:r w:rsidRPr="006667A8">
        <w:rPr>
          <w:rFonts w:ascii="Arial" w:hAnsi="Arial" w:cs="David"/>
          <w:b/>
          <w:bCs/>
          <w:sz w:val="24"/>
          <w:szCs w:val="24"/>
          <w:rtl/>
        </w:rPr>
        <w:tab/>
        <w:t>תאריך הבסיס</w:t>
      </w:r>
      <w:r w:rsidRPr="006667A8">
        <w:rPr>
          <w:rFonts w:ascii="Arial" w:hAnsi="Arial" w:cs="David"/>
          <w:sz w:val="24"/>
          <w:szCs w:val="24"/>
          <w:rtl/>
        </w:rPr>
        <w:t xml:space="preserve"> – המועד </w:t>
      </w:r>
      <w:r w:rsidRPr="006667A8">
        <w:rPr>
          <w:rFonts w:cs="David"/>
          <w:sz w:val="24"/>
          <w:szCs w:val="24"/>
          <w:rtl/>
        </w:rPr>
        <w:t>האחרון</w:t>
      </w:r>
      <w:r w:rsidRPr="006667A8">
        <w:rPr>
          <w:rFonts w:ascii="Arial" w:hAnsi="Arial" w:cs="David"/>
          <w:sz w:val="24"/>
          <w:szCs w:val="24"/>
          <w:rtl/>
        </w:rPr>
        <w:t xml:space="preserve"> להגשת הצעות במכרז (התאריך: ___________________).</w:t>
      </w:r>
    </w:p>
    <w:p w:rsidR="00511DA8" w:rsidRPr="006667A8" w:rsidRDefault="00511DA8" w:rsidP="00D97BA3">
      <w:pPr>
        <w:pStyle w:val="a1"/>
        <w:numPr>
          <w:ilvl w:val="0"/>
          <w:numId w:val="0"/>
        </w:numPr>
        <w:tabs>
          <w:tab w:val="left" w:pos="1473"/>
        </w:tabs>
        <w:ind w:left="1473" w:hanging="851"/>
        <w:rPr>
          <w:rFonts w:ascii="Arial" w:hAnsi="Arial" w:cs="David"/>
          <w:b/>
          <w:bCs/>
          <w:sz w:val="24"/>
          <w:szCs w:val="24"/>
          <w:rtl/>
        </w:rPr>
      </w:pPr>
      <w:r w:rsidRPr="006667A8">
        <w:rPr>
          <w:rFonts w:ascii="Arial" w:hAnsi="Arial" w:cs="David"/>
          <w:sz w:val="24"/>
          <w:szCs w:val="24"/>
          <w:rtl/>
        </w:rPr>
        <w:t>ב.</w:t>
      </w:r>
      <w:r w:rsidRPr="006667A8">
        <w:rPr>
          <w:rFonts w:ascii="Arial" w:hAnsi="Arial" w:cs="David"/>
          <w:b/>
          <w:bCs/>
          <w:sz w:val="24"/>
          <w:szCs w:val="24"/>
          <w:rtl/>
        </w:rPr>
        <w:tab/>
        <w:t>תאריך התחלת הצמדה</w:t>
      </w:r>
      <w:r w:rsidRPr="006667A8">
        <w:rPr>
          <w:rFonts w:ascii="Arial" w:hAnsi="Arial" w:cs="David"/>
          <w:sz w:val="24"/>
          <w:szCs w:val="24"/>
          <w:rtl/>
        </w:rPr>
        <w:t xml:space="preserve"> – המועד </w:t>
      </w:r>
      <w:r w:rsidRPr="001309AE">
        <w:rPr>
          <w:rFonts w:ascii="Arial" w:hAnsi="Arial" w:cs="David"/>
          <w:sz w:val="24"/>
          <w:szCs w:val="24"/>
          <w:rtl/>
        </w:rPr>
        <w:t>שממנו</w:t>
      </w:r>
      <w:r w:rsidRPr="006667A8">
        <w:rPr>
          <w:rFonts w:ascii="Arial" w:hAnsi="Arial" w:cs="David"/>
          <w:sz w:val="24"/>
          <w:szCs w:val="24"/>
          <w:rtl/>
        </w:rPr>
        <w:t xml:space="preserve"> והלאה מחושבת ההצמדה (ככלל, 18 חודש מתאריך הבסיס, למעט האמור בסעיף </w:t>
      </w:r>
      <w:r>
        <w:rPr>
          <w:rFonts w:ascii="Arial" w:hAnsi="Arial" w:cs="David"/>
          <w:sz w:val="24"/>
          <w:szCs w:val="24"/>
          <w:rtl/>
        </w:rPr>
        <w:t>12.3.3.ג</w:t>
      </w:r>
      <w:r w:rsidRPr="006667A8">
        <w:rPr>
          <w:rFonts w:ascii="Arial" w:hAnsi="Arial" w:cs="David"/>
          <w:sz w:val="24"/>
          <w:szCs w:val="24"/>
          <w:rtl/>
        </w:rPr>
        <w:t xml:space="preserve"> ), קרי תאריך ____________. </w:t>
      </w:r>
    </w:p>
    <w:p w:rsidR="00511DA8" w:rsidRPr="006667A8" w:rsidRDefault="00511DA8" w:rsidP="00D97BA3">
      <w:pPr>
        <w:pStyle w:val="a1"/>
        <w:numPr>
          <w:ilvl w:val="0"/>
          <w:numId w:val="0"/>
        </w:numPr>
        <w:tabs>
          <w:tab w:val="left" w:pos="1473"/>
        </w:tabs>
        <w:ind w:left="1473" w:hanging="851"/>
        <w:rPr>
          <w:rFonts w:ascii="Arial" w:hAnsi="Arial" w:cs="David"/>
          <w:sz w:val="24"/>
          <w:szCs w:val="24"/>
          <w:u w:val="single"/>
          <w:rtl/>
        </w:rPr>
      </w:pPr>
      <w:r w:rsidRPr="006667A8">
        <w:rPr>
          <w:rFonts w:ascii="Arial" w:hAnsi="Arial" w:cs="David"/>
          <w:b/>
          <w:bCs/>
          <w:sz w:val="24"/>
          <w:szCs w:val="24"/>
          <w:rtl/>
        </w:rPr>
        <w:t>ג.</w:t>
      </w:r>
      <w:r w:rsidRPr="006667A8">
        <w:rPr>
          <w:rFonts w:ascii="Arial" w:hAnsi="Arial" w:cs="David"/>
          <w:b/>
          <w:bCs/>
          <w:sz w:val="24"/>
          <w:szCs w:val="24"/>
          <w:rtl/>
        </w:rPr>
        <w:tab/>
        <w:t>מדד התחלתי</w:t>
      </w:r>
      <w:r w:rsidRPr="006667A8">
        <w:rPr>
          <w:rFonts w:ascii="Arial" w:hAnsi="Arial" w:cs="David"/>
          <w:sz w:val="24"/>
          <w:szCs w:val="24"/>
          <w:rtl/>
        </w:rPr>
        <w:t xml:space="preserve"> – המדד הידוע בתאריך </w:t>
      </w:r>
      <w:r w:rsidRPr="001309AE">
        <w:rPr>
          <w:rFonts w:ascii="Arial" w:hAnsi="Arial" w:cs="David"/>
          <w:sz w:val="24"/>
          <w:szCs w:val="24"/>
          <w:rtl/>
        </w:rPr>
        <w:t>התחלת</w:t>
      </w:r>
      <w:r w:rsidRPr="006667A8">
        <w:rPr>
          <w:rFonts w:ascii="Arial" w:hAnsi="Arial" w:cs="David"/>
          <w:sz w:val="24"/>
          <w:szCs w:val="24"/>
          <w:rtl/>
        </w:rPr>
        <w:t xml:space="preserve"> ההצמדה, קרי מדד חודש: ___________. </w:t>
      </w:r>
    </w:p>
    <w:p w:rsidR="00511DA8" w:rsidRPr="006667A8" w:rsidRDefault="00511DA8" w:rsidP="00D97BA3">
      <w:pPr>
        <w:pStyle w:val="a1"/>
        <w:numPr>
          <w:ilvl w:val="0"/>
          <w:numId w:val="0"/>
        </w:numPr>
        <w:tabs>
          <w:tab w:val="left" w:pos="1473"/>
        </w:tabs>
        <w:ind w:left="1473" w:hanging="851"/>
        <w:rPr>
          <w:rFonts w:ascii="Arial" w:hAnsi="Arial" w:cs="David"/>
          <w:sz w:val="24"/>
          <w:szCs w:val="24"/>
          <w:rtl/>
        </w:rPr>
      </w:pPr>
      <w:r w:rsidRPr="006667A8">
        <w:rPr>
          <w:rFonts w:ascii="Arial" w:hAnsi="Arial" w:cs="David"/>
          <w:b/>
          <w:bCs/>
          <w:sz w:val="24"/>
          <w:szCs w:val="24"/>
          <w:rtl/>
        </w:rPr>
        <w:t xml:space="preserve">ד. </w:t>
      </w:r>
      <w:r>
        <w:rPr>
          <w:rFonts w:ascii="Arial" w:hAnsi="Arial" w:cs="David"/>
          <w:b/>
          <w:bCs/>
          <w:sz w:val="24"/>
          <w:szCs w:val="24"/>
          <w:rtl/>
        </w:rPr>
        <w:tab/>
      </w:r>
      <w:r w:rsidRPr="006667A8">
        <w:rPr>
          <w:rFonts w:ascii="Arial" w:hAnsi="Arial" w:cs="David"/>
          <w:b/>
          <w:bCs/>
          <w:sz w:val="24"/>
          <w:szCs w:val="24"/>
          <w:rtl/>
        </w:rPr>
        <w:t>המדד הקובע</w:t>
      </w:r>
      <w:r w:rsidRPr="006667A8">
        <w:rPr>
          <w:rFonts w:ascii="Arial" w:hAnsi="Arial" w:cs="David"/>
          <w:sz w:val="24"/>
          <w:szCs w:val="24"/>
          <w:rtl/>
        </w:rPr>
        <w:t xml:space="preserve"> – המדד האחרון הידוע ביום מועד ביצוע ההצמדה. </w:t>
      </w:r>
    </w:p>
    <w:p w:rsidR="00511DA8" w:rsidRPr="006667A8" w:rsidRDefault="00511DA8" w:rsidP="00D97BA3">
      <w:pPr>
        <w:pStyle w:val="a1"/>
        <w:numPr>
          <w:ilvl w:val="0"/>
          <w:numId w:val="0"/>
        </w:numPr>
        <w:tabs>
          <w:tab w:val="left" w:pos="1473"/>
        </w:tabs>
        <w:ind w:left="1473" w:hanging="851"/>
        <w:rPr>
          <w:rFonts w:ascii="Arial" w:hAnsi="Arial" w:cs="David"/>
          <w:b/>
          <w:bCs/>
          <w:sz w:val="24"/>
          <w:szCs w:val="24"/>
          <w:rtl/>
        </w:rPr>
      </w:pPr>
      <w:r w:rsidRPr="006667A8">
        <w:rPr>
          <w:rFonts w:ascii="Arial" w:hAnsi="Arial" w:cs="David"/>
          <w:b/>
          <w:bCs/>
          <w:sz w:val="24"/>
          <w:szCs w:val="24"/>
          <w:rtl/>
        </w:rPr>
        <w:t>ה</w:t>
      </w:r>
      <w:r w:rsidRPr="006667A8">
        <w:rPr>
          <w:rFonts w:ascii="Arial" w:hAnsi="Arial" w:cs="David"/>
          <w:sz w:val="24"/>
          <w:szCs w:val="24"/>
          <w:rtl/>
        </w:rPr>
        <w:t xml:space="preserve">. </w:t>
      </w:r>
      <w:r>
        <w:rPr>
          <w:rFonts w:ascii="Arial" w:hAnsi="Arial" w:cs="David"/>
          <w:sz w:val="24"/>
          <w:szCs w:val="24"/>
          <w:rtl/>
        </w:rPr>
        <w:tab/>
      </w:r>
      <w:r w:rsidRPr="006667A8">
        <w:rPr>
          <w:rFonts w:ascii="Arial" w:hAnsi="Arial" w:cs="David"/>
          <w:b/>
          <w:bCs/>
          <w:sz w:val="24"/>
          <w:szCs w:val="24"/>
          <w:rtl/>
        </w:rPr>
        <w:t>הצמדה שלילית</w:t>
      </w:r>
      <w:r w:rsidRPr="006667A8">
        <w:rPr>
          <w:rFonts w:ascii="Arial" w:hAnsi="Arial" w:cs="David"/>
          <w:sz w:val="24"/>
          <w:szCs w:val="24"/>
          <w:rtl/>
        </w:rPr>
        <w:t xml:space="preserve"> – הצמדה </w:t>
      </w:r>
      <w:r w:rsidRPr="006667A8">
        <w:rPr>
          <w:rFonts w:ascii="Arial" w:hAnsi="Arial" w:cs="David"/>
          <w:b/>
          <w:bCs/>
          <w:sz w:val="24"/>
          <w:szCs w:val="24"/>
          <w:rtl/>
        </w:rPr>
        <w:t>ה</w:t>
      </w:r>
      <w:r w:rsidRPr="001309AE">
        <w:rPr>
          <w:rFonts w:ascii="Arial" w:hAnsi="Arial" w:cs="David"/>
          <w:sz w:val="24"/>
          <w:szCs w:val="24"/>
          <w:rtl/>
        </w:rPr>
        <w:t>מבוצעת</w:t>
      </w:r>
      <w:r w:rsidRPr="006667A8">
        <w:rPr>
          <w:rFonts w:ascii="Arial" w:hAnsi="Arial" w:cs="David"/>
          <w:sz w:val="24"/>
          <w:szCs w:val="24"/>
          <w:rtl/>
        </w:rPr>
        <w:t xml:space="preserve"> כאשר המדד או הרכב המדדים הקובע ירד אל מתחת לשיעור המדד ההתחלתי.</w:t>
      </w:r>
      <w:r w:rsidRPr="006667A8">
        <w:rPr>
          <w:rFonts w:ascii="Arial" w:hAnsi="Arial" w:cs="David"/>
          <w:b/>
          <w:bCs/>
          <w:sz w:val="24"/>
          <w:szCs w:val="24"/>
          <w:rtl/>
        </w:rPr>
        <w:t xml:space="preserve"> </w:t>
      </w:r>
    </w:p>
    <w:p w:rsidR="00511DA8" w:rsidRDefault="00511DA8" w:rsidP="00D97BA3">
      <w:pPr>
        <w:pStyle w:val="a1"/>
        <w:numPr>
          <w:ilvl w:val="0"/>
          <w:numId w:val="0"/>
        </w:numPr>
        <w:tabs>
          <w:tab w:val="left" w:pos="1473"/>
        </w:tabs>
        <w:ind w:left="1473" w:hanging="851"/>
        <w:rPr>
          <w:rFonts w:cs="David"/>
          <w:sz w:val="24"/>
          <w:szCs w:val="24"/>
          <w:u w:val="single"/>
          <w:rtl/>
        </w:rPr>
      </w:pPr>
      <w:r w:rsidRPr="006667A8">
        <w:rPr>
          <w:rFonts w:ascii="Arial" w:hAnsi="Arial" w:cs="David"/>
          <w:b/>
          <w:bCs/>
          <w:sz w:val="24"/>
          <w:szCs w:val="24"/>
          <w:rtl/>
        </w:rPr>
        <w:t xml:space="preserve">ו. </w:t>
      </w:r>
      <w:r>
        <w:rPr>
          <w:rFonts w:ascii="Arial" w:hAnsi="Arial" w:cs="David"/>
          <w:b/>
          <w:bCs/>
          <w:sz w:val="24"/>
          <w:szCs w:val="24"/>
          <w:rtl/>
        </w:rPr>
        <w:tab/>
      </w:r>
      <w:r w:rsidRPr="006667A8">
        <w:rPr>
          <w:rFonts w:ascii="Arial" w:hAnsi="Arial" w:cs="David"/>
          <w:b/>
          <w:bCs/>
          <w:sz w:val="24"/>
          <w:szCs w:val="24"/>
          <w:rtl/>
        </w:rPr>
        <w:t>מדד המחירים לצרכן</w:t>
      </w:r>
      <w:r w:rsidRPr="006667A8">
        <w:rPr>
          <w:rFonts w:ascii="Arial" w:hAnsi="Arial" w:cs="David"/>
          <w:sz w:val="24"/>
          <w:szCs w:val="24"/>
          <w:rtl/>
        </w:rPr>
        <w:t xml:space="preserve"> – </w:t>
      </w:r>
      <w:r w:rsidRPr="001309AE">
        <w:rPr>
          <w:rFonts w:ascii="Arial" w:hAnsi="Arial" w:cs="David"/>
          <w:sz w:val="24"/>
          <w:szCs w:val="24"/>
          <w:rtl/>
        </w:rPr>
        <w:t xml:space="preserve">כפי </w:t>
      </w:r>
      <w:r w:rsidRPr="006667A8">
        <w:rPr>
          <w:rFonts w:ascii="Arial" w:hAnsi="Arial" w:cs="David"/>
          <w:sz w:val="24"/>
          <w:szCs w:val="24"/>
          <w:rtl/>
        </w:rPr>
        <w:t xml:space="preserve">שמפורסם על ידי הלשכה המרכזית לסטטיסטיקה או מי שהוסמך על ידי ממשלת ישראל להחליפה. </w:t>
      </w:r>
    </w:p>
    <w:p w:rsidR="00511DA8" w:rsidRPr="006667A8" w:rsidRDefault="00511DA8" w:rsidP="00D97BA3">
      <w:pPr>
        <w:pStyle w:val="a1"/>
        <w:numPr>
          <w:ilvl w:val="0"/>
          <w:numId w:val="0"/>
        </w:numPr>
        <w:tabs>
          <w:tab w:val="left" w:pos="1473"/>
        </w:tabs>
        <w:ind w:left="1473" w:hanging="851"/>
        <w:rPr>
          <w:rFonts w:cs="David"/>
          <w:sz w:val="24"/>
          <w:szCs w:val="24"/>
          <w:u w:val="single"/>
          <w:rtl/>
        </w:rPr>
      </w:pPr>
    </w:p>
    <w:p w:rsidR="00511DA8" w:rsidRPr="006667A8" w:rsidRDefault="00511DA8" w:rsidP="00D97BA3">
      <w:pPr>
        <w:pStyle w:val="a1"/>
        <w:numPr>
          <w:ilvl w:val="0"/>
          <w:numId w:val="0"/>
        </w:numPr>
        <w:tabs>
          <w:tab w:val="left" w:pos="1473"/>
        </w:tabs>
        <w:ind w:left="1931" w:right="1080" w:hanging="1309"/>
        <w:rPr>
          <w:rFonts w:cs="David"/>
          <w:sz w:val="24"/>
          <w:szCs w:val="24"/>
          <w:u w:val="single"/>
          <w:rtl/>
        </w:rPr>
      </w:pPr>
      <w:r w:rsidRPr="006667A8">
        <w:rPr>
          <w:rFonts w:ascii="Arial" w:hAnsi="Arial" w:cs="David"/>
          <w:sz w:val="24"/>
          <w:szCs w:val="24"/>
          <w:rtl/>
        </w:rPr>
        <w:t>12</w:t>
      </w:r>
      <w:r w:rsidRPr="006667A8">
        <w:rPr>
          <w:rFonts w:cs="David"/>
          <w:sz w:val="24"/>
          <w:szCs w:val="24"/>
          <w:rtl/>
        </w:rPr>
        <w:t>.3.2.</w:t>
      </w:r>
      <w:r w:rsidRPr="006667A8">
        <w:rPr>
          <w:rFonts w:cs="David"/>
          <w:sz w:val="24"/>
          <w:szCs w:val="24"/>
          <w:rtl/>
        </w:rPr>
        <w:tab/>
      </w:r>
      <w:r w:rsidRPr="006667A8">
        <w:rPr>
          <w:rFonts w:cs="David"/>
          <w:sz w:val="24"/>
          <w:szCs w:val="24"/>
          <w:u w:val="single"/>
          <w:rtl/>
        </w:rPr>
        <w:t xml:space="preserve">עקרונות ביצוע הצמדה </w:t>
      </w:r>
    </w:p>
    <w:p w:rsidR="00511DA8" w:rsidRPr="006667A8" w:rsidRDefault="00511DA8" w:rsidP="00D97BA3">
      <w:pPr>
        <w:pStyle w:val="a1"/>
        <w:numPr>
          <w:ilvl w:val="2"/>
          <w:numId w:val="27"/>
        </w:numPr>
        <w:tabs>
          <w:tab w:val="left" w:pos="1473"/>
        </w:tabs>
        <w:ind w:left="1473" w:hanging="851"/>
        <w:rPr>
          <w:rFonts w:ascii="Arial" w:hAnsi="Arial" w:cs="David"/>
          <w:sz w:val="24"/>
          <w:szCs w:val="24"/>
        </w:rPr>
      </w:pPr>
      <w:r w:rsidRPr="006667A8">
        <w:rPr>
          <w:rFonts w:ascii="Arial" w:hAnsi="Arial" w:cs="David"/>
          <w:sz w:val="24"/>
          <w:szCs w:val="24"/>
          <w:rtl/>
        </w:rPr>
        <w:t>המחירים</w:t>
      </w:r>
      <w:r w:rsidRPr="006667A8">
        <w:rPr>
          <w:rFonts w:ascii="Arial" w:hAnsi="Arial" w:cs="David"/>
          <w:sz w:val="24"/>
          <w:szCs w:val="24"/>
        </w:rPr>
        <w:t xml:space="preserve"> </w:t>
      </w:r>
      <w:r w:rsidRPr="006667A8">
        <w:rPr>
          <w:rFonts w:ascii="Arial" w:hAnsi="Arial" w:cs="David"/>
          <w:sz w:val="24"/>
          <w:szCs w:val="24"/>
          <w:rtl/>
        </w:rPr>
        <w:t>יוצמדו</w:t>
      </w:r>
      <w:r w:rsidRPr="006667A8">
        <w:rPr>
          <w:rFonts w:ascii="Arial" w:hAnsi="Arial" w:cs="David"/>
          <w:sz w:val="24"/>
          <w:szCs w:val="24"/>
        </w:rPr>
        <w:t xml:space="preserve"> </w:t>
      </w:r>
      <w:r w:rsidRPr="006667A8">
        <w:rPr>
          <w:rFonts w:ascii="Arial" w:hAnsi="Arial" w:cs="David"/>
          <w:sz w:val="24"/>
          <w:szCs w:val="24"/>
          <w:rtl/>
        </w:rPr>
        <w:t>לשינויים</w:t>
      </w:r>
      <w:r w:rsidRPr="006667A8">
        <w:rPr>
          <w:rFonts w:ascii="Arial" w:hAnsi="Arial" w:cs="David"/>
          <w:sz w:val="24"/>
          <w:szCs w:val="24"/>
        </w:rPr>
        <w:t xml:space="preserve"> </w:t>
      </w:r>
      <w:r w:rsidRPr="006667A8">
        <w:rPr>
          <w:rFonts w:ascii="Arial" w:hAnsi="Arial" w:cs="David"/>
          <w:sz w:val="24"/>
          <w:szCs w:val="24"/>
          <w:rtl/>
        </w:rPr>
        <w:t xml:space="preserve">במדד המחירים לצרכן. </w:t>
      </w:r>
    </w:p>
    <w:p w:rsidR="00511DA8" w:rsidRPr="006667A8" w:rsidRDefault="00511DA8" w:rsidP="00D97BA3">
      <w:pPr>
        <w:pStyle w:val="a1"/>
        <w:numPr>
          <w:ilvl w:val="2"/>
          <w:numId w:val="27"/>
        </w:numPr>
        <w:tabs>
          <w:tab w:val="left" w:pos="1473"/>
        </w:tabs>
        <w:ind w:left="1473" w:hanging="851"/>
        <w:rPr>
          <w:rFonts w:ascii="Arial" w:hAnsi="Arial" w:cs="David"/>
          <w:sz w:val="24"/>
          <w:szCs w:val="24"/>
        </w:rPr>
      </w:pPr>
      <w:r w:rsidRPr="006667A8">
        <w:rPr>
          <w:rFonts w:ascii="Arial" w:hAnsi="Arial" w:cs="David"/>
          <w:sz w:val="24"/>
          <w:szCs w:val="24"/>
          <w:rtl/>
        </w:rPr>
        <w:t>סכום ההצמדה שיחושב יתווסף (או יופחת, אם חלה ירידה במדד הרלוונטי) לתעריפים שנקבעו בהתקשרות.</w:t>
      </w:r>
    </w:p>
    <w:p w:rsidR="00511DA8" w:rsidRPr="006667A8" w:rsidRDefault="00511DA8" w:rsidP="00D97BA3">
      <w:pPr>
        <w:pStyle w:val="a1"/>
        <w:numPr>
          <w:ilvl w:val="2"/>
          <w:numId w:val="27"/>
        </w:numPr>
        <w:tabs>
          <w:tab w:val="left" w:pos="1473"/>
        </w:tabs>
        <w:ind w:left="1473" w:hanging="851"/>
        <w:rPr>
          <w:rFonts w:ascii="Arial" w:hAnsi="Arial" w:cs="David"/>
          <w:sz w:val="24"/>
          <w:szCs w:val="24"/>
        </w:rPr>
      </w:pPr>
      <w:r w:rsidRPr="006667A8">
        <w:rPr>
          <w:rFonts w:ascii="Arial" w:hAnsi="Arial" w:cs="David"/>
          <w:sz w:val="24"/>
          <w:szCs w:val="24"/>
          <w:rtl/>
        </w:rPr>
        <w:t>ביצוע הצמדה יהיה גם במקרים שבהם מדובר בהצמדה שלילית.</w:t>
      </w:r>
    </w:p>
    <w:p w:rsidR="00511DA8" w:rsidRPr="006667A8" w:rsidRDefault="00511DA8" w:rsidP="00D97BA3">
      <w:pPr>
        <w:pStyle w:val="a1"/>
        <w:numPr>
          <w:ilvl w:val="2"/>
          <w:numId w:val="27"/>
        </w:numPr>
        <w:tabs>
          <w:tab w:val="left" w:pos="1473"/>
        </w:tabs>
        <w:ind w:left="1473" w:hanging="851"/>
        <w:rPr>
          <w:rFonts w:ascii="Arial" w:hAnsi="Arial" w:cs="David"/>
          <w:sz w:val="24"/>
          <w:szCs w:val="24"/>
        </w:rPr>
      </w:pPr>
      <w:r w:rsidRPr="006667A8">
        <w:rPr>
          <w:rFonts w:ascii="Arial" w:hAnsi="Arial" w:cs="David"/>
          <w:sz w:val="24"/>
          <w:szCs w:val="24"/>
          <w:rtl/>
        </w:rPr>
        <w:t xml:space="preserve">ביצוע ההצמדה יהיה במועד קבלת החשבונית במשרד המזמין. </w:t>
      </w:r>
    </w:p>
    <w:p w:rsidR="00511DA8" w:rsidRPr="006667A8" w:rsidRDefault="00511DA8" w:rsidP="00D97BA3">
      <w:pPr>
        <w:pStyle w:val="a1"/>
        <w:keepNext/>
        <w:numPr>
          <w:ilvl w:val="2"/>
          <w:numId w:val="28"/>
        </w:numPr>
        <w:tabs>
          <w:tab w:val="left" w:pos="1473"/>
        </w:tabs>
        <w:ind w:left="1473" w:hanging="851"/>
        <w:rPr>
          <w:rFonts w:cs="David"/>
          <w:sz w:val="24"/>
          <w:szCs w:val="24"/>
          <w:u w:val="single"/>
        </w:rPr>
      </w:pPr>
      <w:r w:rsidRPr="006667A8">
        <w:rPr>
          <w:rFonts w:cs="David"/>
          <w:sz w:val="24"/>
          <w:szCs w:val="24"/>
          <w:u w:val="single"/>
          <w:rtl/>
        </w:rPr>
        <w:t>מנגנון ביצוע הצמדה</w:t>
      </w:r>
    </w:p>
    <w:p w:rsidR="00511DA8" w:rsidRPr="006667A8" w:rsidRDefault="00511DA8" w:rsidP="00D97BA3">
      <w:pPr>
        <w:pStyle w:val="a1"/>
        <w:numPr>
          <w:ilvl w:val="0"/>
          <w:numId w:val="29"/>
        </w:numPr>
        <w:tabs>
          <w:tab w:val="left" w:pos="1473"/>
        </w:tabs>
        <w:ind w:left="1473" w:hanging="851"/>
        <w:rPr>
          <w:rFonts w:cs="David"/>
          <w:sz w:val="24"/>
          <w:szCs w:val="24"/>
        </w:rPr>
      </w:pPr>
      <w:bookmarkStart w:id="1" w:name="_Ref353196419"/>
      <w:r w:rsidRPr="006667A8">
        <w:rPr>
          <w:rFonts w:ascii="Arial" w:hAnsi="Arial" w:cs="David"/>
          <w:sz w:val="24"/>
          <w:szCs w:val="24"/>
          <w:rtl/>
        </w:rPr>
        <w:t xml:space="preserve">ביצוע ההצמדה יחל לאחר תום 18 חודשים מתאריך הבסיס, למעט במקרה המפורט </w:t>
      </w:r>
      <w:r>
        <w:rPr>
          <w:rFonts w:ascii="Arial" w:hAnsi="Arial" w:cs="David"/>
          <w:sz w:val="24"/>
          <w:szCs w:val="24"/>
          <w:rtl/>
        </w:rPr>
        <w:t>בס"ק ג' להלן.</w:t>
      </w:r>
      <w:r w:rsidRPr="006667A8">
        <w:rPr>
          <w:rFonts w:ascii="Arial" w:hAnsi="Arial" w:cs="David"/>
          <w:sz w:val="24"/>
          <w:szCs w:val="24"/>
          <w:rtl/>
        </w:rPr>
        <w:t xml:space="preserve"> </w:t>
      </w:r>
      <w:r w:rsidRPr="006667A8">
        <w:rPr>
          <w:rFonts w:cs="David"/>
          <w:sz w:val="24"/>
          <w:szCs w:val="24"/>
          <w:rtl/>
        </w:rPr>
        <w:t>המדד הידוע ביום זה ייקבע כמדד ההתחלתי.</w:t>
      </w:r>
      <w:bookmarkEnd w:id="1"/>
    </w:p>
    <w:p w:rsidR="00511DA8" w:rsidRPr="006667A8" w:rsidRDefault="00511DA8" w:rsidP="00D97BA3">
      <w:pPr>
        <w:pStyle w:val="a1"/>
        <w:numPr>
          <w:ilvl w:val="0"/>
          <w:numId w:val="29"/>
        </w:numPr>
        <w:tabs>
          <w:tab w:val="left" w:pos="1473"/>
        </w:tabs>
        <w:ind w:left="1473" w:hanging="851"/>
        <w:rPr>
          <w:rFonts w:ascii="Arial" w:hAnsi="Arial" w:cs="David"/>
          <w:sz w:val="24"/>
          <w:szCs w:val="24"/>
        </w:rPr>
      </w:pPr>
      <w:bookmarkStart w:id="2" w:name="_Ref353709105"/>
      <w:r w:rsidRPr="006667A8">
        <w:rPr>
          <w:rFonts w:ascii="Arial" w:hAnsi="Arial" w:cs="David"/>
          <w:sz w:val="24"/>
          <w:szCs w:val="24"/>
          <w:rtl/>
        </w:rPr>
        <w:t>ההצמדה תתבצע מדי 6 חודשים, כך שההצמדה הראשונה תתבצע בחלוף 24 חודשים מתאריך תחילת הצמדה, ובכל 6 חודשים לאחר מכן.</w:t>
      </w:r>
      <w:bookmarkEnd w:id="2"/>
    </w:p>
    <w:p w:rsidR="00511DA8" w:rsidRPr="006667A8" w:rsidRDefault="00511DA8" w:rsidP="00D97BA3">
      <w:pPr>
        <w:pStyle w:val="a1"/>
        <w:numPr>
          <w:ilvl w:val="0"/>
          <w:numId w:val="29"/>
        </w:numPr>
        <w:tabs>
          <w:tab w:val="left" w:pos="1473"/>
        </w:tabs>
        <w:ind w:left="1473" w:hanging="851"/>
        <w:rPr>
          <w:rFonts w:ascii="Arial" w:hAnsi="Arial" w:cs="David"/>
          <w:sz w:val="24"/>
          <w:szCs w:val="24"/>
        </w:rPr>
      </w:pPr>
      <w:bookmarkStart w:id="3" w:name="_Ref353709015"/>
      <w:r w:rsidRPr="006667A8">
        <w:rPr>
          <w:rFonts w:ascii="Arial" w:hAnsi="Arial" w:cs="David"/>
          <w:sz w:val="24"/>
          <w:szCs w:val="24"/>
          <w:rtl/>
        </w:rPr>
        <w:t xml:space="preserve">על אף האמור </w:t>
      </w:r>
      <w:r>
        <w:rPr>
          <w:rFonts w:ascii="Arial" w:hAnsi="Arial" w:cs="David"/>
          <w:sz w:val="24"/>
          <w:szCs w:val="24"/>
          <w:rtl/>
        </w:rPr>
        <w:t>בס"ק א</w:t>
      </w:r>
      <w:r w:rsidRPr="006667A8">
        <w:rPr>
          <w:rFonts w:ascii="Arial" w:hAnsi="Arial" w:cs="David"/>
          <w:sz w:val="24"/>
          <w:szCs w:val="24"/>
          <w:rtl/>
        </w:rPr>
        <w:t>' לעיל,</w:t>
      </w:r>
      <w:r w:rsidRPr="006667A8">
        <w:rPr>
          <w:rFonts w:ascii="Arial" w:hAnsi="Arial" w:cs="David"/>
          <w:sz w:val="24"/>
          <w:szCs w:val="24"/>
        </w:rPr>
        <w:t xml:space="preserve"> </w:t>
      </w:r>
      <w:r w:rsidRPr="006667A8">
        <w:rPr>
          <w:rFonts w:ascii="Arial" w:hAnsi="Arial" w:cs="David"/>
          <w:sz w:val="24"/>
          <w:szCs w:val="24"/>
          <w:rtl/>
        </w:rPr>
        <w:t>אם</w:t>
      </w:r>
      <w:r w:rsidRPr="006667A8">
        <w:rPr>
          <w:rFonts w:ascii="Arial" w:hAnsi="Arial" w:cs="David"/>
          <w:sz w:val="24"/>
          <w:szCs w:val="24"/>
        </w:rPr>
        <w:t xml:space="preserve"> </w:t>
      </w:r>
      <w:r w:rsidRPr="006667A8">
        <w:rPr>
          <w:rFonts w:ascii="Arial" w:hAnsi="Arial" w:cs="David"/>
          <w:sz w:val="24"/>
          <w:szCs w:val="24"/>
          <w:rtl/>
        </w:rPr>
        <w:t>במועד מסוים (להלן: "יום השינוי") במהלך</w:t>
      </w:r>
      <w:r>
        <w:rPr>
          <w:rFonts w:ascii="Arial" w:hAnsi="Arial" w:cs="David"/>
          <w:sz w:val="24"/>
          <w:szCs w:val="24"/>
          <w:rtl/>
        </w:rPr>
        <w:t xml:space="preserve"> 18 </w:t>
      </w:r>
      <w:r w:rsidRPr="006667A8">
        <w:rPr>
          <w:rFonts w:ascii="Arial" w:hAnsi="Arial" w:cs="David"/>
          <w:sz w:val="24"/>
          <w:szCs w:val="24"/>
          <w:rtl/>
        </w:rPr>
        <w:t>החודשים</w:t>
      </w:r>
      <w:r w:rsidRPr="006667A8">
        <w:rPr>
          <w:rFonts w:ascii="Arial" w:hAnsi="Arial" w:cs="David"/>
          <w:sz w:val="24"/>
          <w:szCs w:val="24"/>
        </w:rPr>
        <w:t xml:space="preserve"> </w:t>
      </w:r>
      <w:r w:rsidRPr="006667A8">
        <w:rPr>
          <w:rFonts w:ascii="Arial" w:hAnsi="Arial" w:cs="David"/>
          <w:sz w:val="24"/>
          <w:szCs w:val="24"/>
          <w:rtl/>
        </w:rPr>
        <w:t>הראשונים מתאריך הבסיס,</w:t>
      </w:r>
      <w:r w:rsidRPr="006667A8">
        <w:rPr>
          <w:rFonts w:ascii="Arial" w:hAnsi="Arial" w:cs="David"/>
          <w:sz w:val="24"/>
          <w:szCs w:val="24"/>
        </w:rPr>
        <w:t xml:space="preserve"> </w:t>
      </w:r>
      <w:r w:rsidRPr="006667A8">
        <w:rPr>
          <w:rFonts w:ascii="Arial" w:hAnsi="Arial" w:cs="David"/>
          <w:sz w:val="24"/>
          <w:szCs w:val="24"/>
          <w:rtl/>
        </w:rPr>
        <w:t>יחול</w:t>
      </w:r>
      <w:r w:rsidRPr="006667A8">
        <w:rPr>
          <w:rFonts w:ascii="Arial" w:hAnsi="Arial" w:cs="David"/>
          <w:sz w:val="24"/>
          <w:szCs w:val="24"/>
        </w:rPr>
        <w:t xml:space="preserve"> </w:t>
      </w:r>
      <w:r w:rsidRPr="006667A8">
        <w:rPr>
          <w:rFonts w:ascii="Arial" w:hAnsi="Arial" w:cs="David"/>
          <w:sz w:val="24"/>
          <w:szCs w:val="24"/>
          <w:rtl/>
        </w:rPr>
        <w:t>שינוי</w:t>
      </w:r>
      <w:r w:rsidRPr="006667A8">
        <w:rPr>
          <w:rFonts w:ascii="Arial" w:hAnsi="Arial" w:cs="David"/>
          <w:sz w:val="24"/>
          <w:szCs w:val="24"/>
        </w:rPr>
        <w:t xml:space="preserve"> </w:t>
      </w:r>
      <w:r w:rsidRPr="006667A8">
        <w:rPr>
          <w:rFonts w:ascii="Arial" w:hAnsi="Arial" w:cs="David"/>
          <w:sz w:val="24"/>
          <w:szCs w:val="24"/>
          <w:rtl/>
        </w:rPr>
        <w:t>במדד – כך שיהיה גבוה בשיעור של</w:t>
      </w:r>
      <w:r>
        <w:rPr>
          <w:rFonts w:ascii="Arial" w:hAnsi="Arial" w:cs="David"/>
          <w:sz w:val="24"/>
          <w:szCs w:val="24"/>
          <w:rtl/>
        </w:rPr>
        <w:t xml:space="preserve"> 4% </w:t>
      </w:r>
      <w:r w:rsidRPr="006667A8">
        <w:rPr>
          <w:rFonts w:ascii="Arial" w:hAnsi="Arial" w:cs="David"/>
          <w:sz w:val="24"/>
          <w:szCs w:val="24"/>
          <w:rtl/>
        </w:rPr>
        <w:t>ויותר מהמדד הידוע בתאריך הבסיס, יחל חישוב ההצמדה מנקודה זו ואילך, באופן הבא:</w:t>
      </w:r>
      <w:bookmarkEnd w:id="3"/>
    </w:p>
    <w:p w:rsidR="00511DA8" w:rsidRPr="006667A8" w:rsidRDefault="00511DA8" w:rsidP="00D97BA3">
      <w:pPr>
        <w:pStyle w:val="1"/>
        <w:numPr>
          <w:ilvl w:val="3"/>
          <w:numId w:val="29"/>
        </w:numPr>
        <w:tabs>
          <w:tab w:val="left" w:pos="2181"/>
        </w:tabs>
        <w:ind w:left="2181" w:hanging="708"/>
        <w:rPr>
          <w:rFonts w:ascii="Arial" w:hAnsi="Arial" w:cs="David"/>
          <w:sz w:val="24"/>
          <w:szCs w:val="24"/>
        </w:rPr>
      </w:pPr>
      <w:r w:rsidRPr="006667A8">
        <w:rPr>
          <w:rFonts w:ascii="Arial" w:hAnsi="Arial" w:cs="David"/>
          <w:sz w:val="24"/>
          <w:szCs w:val="24"/>
          <w:rtl/>
        </w:rPr>
        <w:t>המדד הידוע ביום השינוי ייקבע כמדד ההתחלתי.</w:t>
      </w:r>
    </w:p>
    <w:p w:rsidR="00511DA8" w:rsidRPr="006667A8" w:rsidRDefault="00511DA8" w:rsidP="00D97BA3">
      <w:pPr>
        <w:pStyle w:val="1"/>
        <w:numPr>
          <w:ilvl w:val="3"/>
          <w:numId w:val="29"/>
        </w:numPr>
        <w:tabs>
          <w:tab w:val="left" w:pos="2181"/>
        </w:tabs>
        <w:ind w:left="2181" w:hanging="708"/>
        <w:rPr>
          <w:rFonts w:ascii="Arial" w:hAnsi="Arial" w:cs="David"/>
          <w:sz w:val="24"/>
          <w:szCs w:val="24"/>
        </w:rPr>
      </w:pPr>
      <w:r w:rsidRPr="006667A8">
        <w:rPr>
          <w:rFonts w:ascii="Arial" w:hAnsi="Arial" w:cs="David"/>
          <w:sz w:val="24"/>
          <w:szCs w:val="24"/>
          <w:rtl/>
        </w:rPr>
        <w:t>ביצוע ההצמדה ייעשה בחלוף פרק הזמן שנקבע לביצוע הצמדות, כאמור בס</w:t>
      </w:r>
      <w:r>
        <w:rPr>
          <w:rFonts w:ascii="Arial" w:hAnsi="Arial" w:cs="David"/>
          <w:sz w:val="24"/>
          <w:szCs w:val="24"/>
          <w:rtl/>
        </w:rPr>
        <w:t xml:space="preserve">"ק </w:t>
      </w:r>
      <w:r w:rsidRPr="006667A8">
        <w:rPr>
          <w:rFonts w:ascii="Arial" w:hAnsi="Arial" w:cs="David"/>
          <w:sz w:val="24"/>
          <w:szCs w:val="24"/>
          <w:rtl/>
        </w:rPr>
        <w:t xml:space="preserve">ב' לעיל. </w:t>
      </w:r>
    </w:p>
    <w:p w:rsidR="00511DA8" w:rsidRPr="00CC7F1F" w:rsidRDefault="00511DA8" w:rsidP="00D97BA3">
      <w:pPr>
        <w:tabs>
          <w:tab w:val="left" w:pos="622"/>
        </w:tabs>
        <w:spacing w:line="360" w:lineRule="auto"/>
        <w:ind w:left="622" w:hanging="567"/>
      </w:pPr>
      <w:bookmarkStart w:id="4" w:name="_נספח_ג_–_2"/>
      <w:bookmarkEnd w:id="4"/>
    </w:p>
    <w:p w:rsidR="00511DA8" w:rsidRPr="008B3901" w:rsidRDefault="00511DA8" w:rsidP="00D97BA3">
      <w:pPr>
        <w:tabs>
          <w:tab w:val="left" w:pos="652"/>
        </w:tabs>
        <w:spacing w:line="360" w:lineRule="auto"/>
        <w:ind w:left="622" w:hanging="622"/>
        <w:jc w:val="both"/>
        <w:rPr>
          <w:rtl/>
        </w:rPr>
      </w:pPr>
      <w:r w:rsidRPr="008B3901">
        <w:rPr>
          <w:rtl/>
        </w:rPr>
        <w:t>12.</w:t>
      </w:r>
      <w:r>
        <w:rPr>
          <w:rtl/>
        </w:rPr>
        <w:t>4</w:t>
      </w:r>
      <w:r w:rsidRPr="008B3901">
        <w:rPr>
          <w:rtl/>
        </w:rPr>
        <w:tab/>
        <w:t xml:space="preserve">כל תשלום אשר על המזמין לשלם לספק על פי הסכם זה יבוצע כנגד חשבונית מס כדין, וכל מסמך אחר המפורט בהסכם זה ו/או בנספחיו אשר על הספק להמציא למזמין כתנאי לקבלת תשלום כלשהו. </w:t>
      </w:r>
      <w:r w:rsidRPr="005B2ACB">
        <w:rPr>
          <w:color w:val="000000"/>
          <w:rtl/>
        </w:rPr>
        <w:t xml:space="preserve">לאחר קבלת מסמכים אלה ואישור הגורמים הרלבנטיים במזמין באשר לגובה הסכום לתשלום, </w:t>
      </w:r>
      <w:r w:rsidRPr="008B3901">
        <w:rPr>
          <w:rtl/>
        </w:rPr>
        <w:t>התשלום יבוצע במועד הקבוע בהוראת תכ"מ 1.4.3 "ביצוע תשלומים בגין התחייבויות" או כל מועד נדחה אחר אשר יקבע על ידי החשב הכללי.</w:t>
      </w:r>
    </w:p>
    <w:p w:rsidR="00511DA8" w:rsidRDefault="00511DA8" w:rsidP="00C31964">
      <w:pPr>
        <w:spacing w:line="360" w:lineRule="auto"/>
        <w:ind w:left="651" w:hanging="651"/>
        <w:jc w:val="both"/>
        <w:rPr>
          <w:b/>
          <w:rtl/>
        </w:rPr>
      </w:pPr>
    </w:p>
    <w:p w:rsidR="00511DA8" w:rsidRPr="00D97BA3" w:rsidRDefault="00511DA8" w:rsidP="002E2FD5">
      <w:pPr>
        <w:pStyle w:val="Heading1"/>
        <w:tabs>
          <w:tab w:val="left" w:pos="652"/>
        </w:tabs>
        <w:spacing w:before="240" w:after="60" w:line="312" w:lineRule="auto"/>
        <w:ind w:left="1440" w:hanging="1440"/>
        <w:jc w:val="both"/>
        <w:rPr>
          <w:rFonts w:cs="David"/>
          <w:szCs w:val="24"/>
          <w:u w:val="none"/>
          <w:rtl/>
        </w:rPr>
      </w:pPr>
      <w:r w:rsidRPr="00D97BA3">
        <w:rPr>
          <w:rFonts w:cs="David"/>
          <w:szCs w:val="24"/>
          <w:u w:val="none"/>
          <w:rtl/>
        </w:rPr>
        <w:t>13</w:t>
      </w:r>
      <w:r w:rsidRPr="00D97BA3">
        <w:rPr>
          <w:rFonts w:cs="David"/>
          <w:b w:val="0"/>
          <w:bCs w:val="0"/>
          <w:szCs w:val="24"/>
          <w:u w:val="none"/>
          <w:rtl/>
        </w:rPr>
        <w:t>.</w:t>
      </w:r>
      <w:r w:rsidRPr="00D97BA3">
        <w:rPr>
          <w:rFonts w:cs="David"/>
          <w:szCs w:val="24"/>
          <w:u w:val="none"/>
          <w:rtl/>
        </w:rPr>
        <w:t xml:space="preserve">  </w:t>
      </w:r>
      <w:r w:rsidRPr="00D97BA3">
        <w:rPr>
          <w:rFonts w:cs="David"/>
          <w:szCs w:val="24"/>
          <w:u w:val="none"/>
          <w:rtl/>
        </w:rPr>
        <w:tab/>
      </w:r>
      <w:r w:rsidRPr="00D97BA3">
        <w:rPr>
          <w:rFonts w:cs="David"/>
          <w:szCs w:val="24"/>
          <w:rtl/>
        </w:rPr>
        <w:t>קיזוז</w:t>
      </w:r>
      <w:r w:rsidRPr="00D97BA3">
        <w:rPr>
          <w:rFonts w:cs="David"/>
          <w:szCs w:val="24"/>
          <w:u w:val="none"/>
          <w:rtl/>
        </w:rPr>
        <w:t xml:space="preserve"> </w:t>
      </w:r>
    </w:p>
    <w:p w:rsidR="00511DA8" w:rsidRPr="00D97BA3" w:rsidRDefault="00511DA8" w:rsidP="002E2FD5">
      <w:pPr>
        <w:pStyle w:val="Heading1"/>
        <w:tabs>
          <w:tab w:val="left" w:pos="652"/>
        </w:tabs>
        <w:spacing w:before="60" w:after="60" w:line="312" w:lineRule="auto"/>
        <w:ind w:left="656" w:hanging="656"/>
        <w:jc w:val="both"/>
        <w:rPr>
          <w:rFonts w:cs="David"/>
          <w:szCs w:val="24"/>
          <w:u w:val="none"/>
          <w:rtl/>
        </w:rPr>
      </w:pPr>
      <w:r w:rsidRPr="00D97BA3">
        <w:rPr>
          <w:rFonts w:cs="David"/>
          <w:b w:val="0"/>
          <w:bCs w:val="0"/>
          <w:szCs w:val="24"/>
          <w:u w:val="none"/>
          <w:rtl/>
        </w:rPr>
        <w:t>13.1.</w:t>
      </w:r>
      <w:r w:rsidRPr="00D97BA3">
        <w:rPr>
          <w:rFonts w:cs="David"/>
          <w:b w:val="0"/>
          <w:bCs w:val="0"/>
          <w:szCs w:val="24"/>
          <w:u w:val="none"/>
          <w:rtl/>
        </w:rPr>
        <w:tab/>
        <w:t xml:space="preserve">המזמין יהיה רשאי לקזז מכל תשלום המגיע ממנו לספק כל סכום אשר חייב לו הספק בהתאם להוראות הסכם זה. </w:t>
      </w:r>
    </w:p>
    <w:p w:rsidR="00511DA8" w:rsidRPr="00D97BA3" w:rsidRDefault="00511DA8" w:rsidP="002E2FD5">
      <w:pPr>
        <w:pStyle w:val="Heading1"/>
        <w:tabs>
          <w:tab w:val="left" w:pos="652"/>
        </w:tabs>
        <w:spacing w:before="60" w:after="60" w:line="312" w:lineRule="auto"/>
        <w:ind w:left="656" w:hanging="656"/>
        <w:jc w:val="both"/>
        <w:rPr>
          <w:rFonts w:cs="David"/>
          <w:szCs w:val="24"/>
          <w:u w:val="none"/>
          <w:rtl/>
        </w:rPr>
      </w:pPr>
      <w:r w:rsidRPr="00D97BA3">
        <w:rPr>
          <w:rFonts w:cs="David"/>
          <w:b w:val="0"/>
          <w:bCs w:val="0"/>
          <w:szCs w:val="24"/>
          <w:u w:val="none"/>
          <w:rtl/>
        </w:rPr>
        <w:t>13.2</w:t>
      </w:r>
      <w:r w:rsidRPr="00D97BA3">
        <w:rPr>
          <w:rFonts w:cs="David"/>
          <w:szCs w:val="24"/>
          <w:u w:val="none"/>
          <w:rtl/>
        </w:rPr>
        <w:t>.</w:t>
      </w:r>
      <w:r w:rsidRPr="00D97BA3">
        <w:rPr>
          <w:rFonts w:cs="David"/>
          <w:szCs w:val="24"/>
          <w:u w:val="none"/>
          <w:rtl/>
        </w:rPr>
        <w:tab/>
      </w:r>
      <w:r w:rsidRPr="00D97BA3">
        <w:rPr>
          <w:rFonts w:cs="David"/>
          <w:b w:val="0"/>
          <w:bCs w:val="0"/>
          <w:szCs w:val="24"/>
          <w:u w:val="none"/>
          <w:rtl/>
        </w:rPr>
        <w:t>בטרם ייעשה המזמין שימוש בזכותו לקיזוז כאמור, ייתן המזמין לספק הודעה בכתב מראש בדבר כוונתו לערוך הקיזוז.</w:t>
      </w:r>
    </w:p>
    <w:p w:rsidR="00511DA8" w:rsidRPr="00D97BA3" w:rsidRDefault="00511DA8" w:rsidP="002E2FD5">
      <w:pPr>
        <w:pStyle w:val="Heading1"/>
        <w:tabs>
          <w:tab w:val="left" w:pos="652"/>
        </w:tabs>
        <w:spacing w:before="240" w:after="60" w:line="312" w:lineRule="auto"/>
        <w:ind w:left="567" w:hanging="567"/>
        <w:jc w:val="both"/>
        <w:rPr>
          <w:rFonts w:ascii="Arial" w:hAnsi="Arial" w:cs="David"/>
          <w:szCs w:val="24"/>
          <w:u w:val="none"/>
          <w:rtl/>
        </w:rPr>
      </w:pPr>
      <w:r w:rsidRPr="00D97BA3">
        <w:rPr>
          <w:rFonts w:cs="David"/>
          <w:b w:val="0"/>
          <w:bCs w:val="0"/>
          <w:szCs w:val="24"/>
          <w:u w:val="none"/>
          <w:rtl/>
        </w:rPr>
        <w:t>14.</w:t>
      </w:r>
      <w:r w:rsidRPr="00D97BA3">
        <w:rPr>
          <w:rFonts w:cs="David"/>
          <w:szCs w:val="24"/>
          <w:u w:val="none"/>
          <w:rtl/>
        </w:rPr>
        <w:tab/>
      </w:r>
      <w:r w:rsidRPr="00D97BA3">
        <w:rPr>
          <w:rFonts w:cs="David"/>
          <w:szCs w:val="24"/>
          <w:u w:val="none"/>
          <w:rtl/>
        </w:rPr>
        <w:tab/>
      </w:r>
      <w:r w:rsidRPr="00D97BA3">
        <w:rPr>
          <w:rFonts w:cs="David"/>
          <w:szCs w:val="24"/>
          <w:rtl/>
        </w:rPr>
        <w:t>ו</w:t>
      </w:r>
      <w:r w:rsidRPr="00D97BA3">
        <w:rPr>
          <w:rFonts w:ascii="Arial" w:hAnsi="Arial" w:cs="David"/>
          <w:szCs w:val="24"/>
          <w:rtl/>
        </w:rPr>
        <w:t>יתור</w:t>
      </w:r>
    </w:p>
    <w:p w:rsidR="00511DA8" w:rsidRPr="00D97BA3" w:rsidRDefault="00511DA8" w:rsidP="002E2FD5">
      <w:pPr>
        <w:pStyle w:val="Heading1"/>
        <w:tabs>
          <w:tab w:val="left" w:pos="652"/>
        </w:tabs>
        <w:spacing w:before="60" w:after="60" w:line="312" w:lineRule="auto"/>
        <w:ind w:left="645" w:hanging="645"/>
        <w:jc w:val="both"/>
        <w:rPr>
          <w:rFonts w:cs="David"/>
          <w:b w:val="0"/>
          <w:bCs w:val="0"/>
          <w:szCs w:val="24"/>
          <w:u w:val="none"/>
          <w:rtl/>
        </w:rPr>
      </w:pPr>
      <w:r w:rsidRPr="00D97BA3">
        <w:rPr>
          <w:rFonts w:ascii="Arial" w:hAnsi="Arial" w:cs="David"/>
          <w:b w:val="0"/>
          <w:bCs w:val="0"/>
          <w:szCs w:val="24"/>
          <w:u w:val="none"/>
          <w:rtl/>
        </w:rPr>
        <w:t>14.1.</w:t>
      </w:r>
      <w:r w:rsidRPr="00D97BA3">
        <w:rPr>
          <w:rFonts w:ascii="Arial" w:hAnsi="Arial" w:cs="David"/>
          <w:b w:val="0"/>
          <w:bCs w:val="0"/>
          <w:szCs w:val="24"/>
          <w:u w:val="none"/>
          <w:rtl/>
        </w:rPr>
        <w:tab/>
      </w:r>
      <w:r w:rsidRPr="00D97BA3">
        <w:rPr>
          <w:rFonts w:cs="David"/>
          <w:b w:val="0"/>
          <w:bCs w:val="0"/>
          <w:szCs w:val="24"/>
          <w:u w:val="none"/>
          <w:rtl/>
        </w:rPr>
        <w:tab/>
        <w:t>כל ויתור או אורכה או הנחה או הימנעות או שיהוי (להלן: "</w:t>
      </w:r>
      <w:r w:rsidRPr="00D97BA3">
        <w:rPr>
          <w:rFonts w:cs="David"/>
          <w:szCs w:val="24"/>
          <w:u w:val="none"/>
          <w:rtl/>
        </w:rPr>
        <w:t>ויתור</w:t>
      </w:r>
      <w:r w:rsidRPr="00D97BA3">
        <w:rPr>
          <w:rFonts w:cs="David"/>
          <w:b w:val="0"/>
          <w:bCs w:val="0"/>
          <w:szCs w:val="24"/>
          <w:u w:val="none"/>
          <w:rtl/>
        </w:rPr>
        <w:t>")</w:t>
      </w:r>
      <w:r w:rsidRPr="00D97BA3">
        <w:rPr>
          <w:rFonts w:cs="David"/>
          <w:b w:val="0"/>
          <w:bCs w:val="0"/>
          <w:szCs w:val="24"/>
          <w:u w:val="none"/>
        </w:rPr>
        <w:t xml:space="preserve"> </w:t>
      </w:r>
      <w:r w:rsidRPr="00D97BA3">
        <w:rPr>
          <w:rFonts w:cs="David"/>
          <w:b w:val="0"/>
          <w:bCs w:val="0"/>
          <w:szCs w:val="24"/>
          <w:u w:val="none"/>
          <w:rtl/>
        </w:rPr>
        <w:t xml:space="preserve">מצדו של המזמין במימוש כל זכות מזכויותיו על פי הסכם זה לא יהא בר תוקף אלא אם כן נעשה ונחתם בכתב כדין על ידי מורשי החתימה מטעם המזמין. </w:t>
      </w:r>
    </w:p>
    <w:p w:rsidR="00511DA8" w:rsidRDefault="00511DA8" w:rsidP="002E2FD5">
      <w:pPr>
        <w:pStyle w:val="Heading1"/>
        <w:tabs>
          <w:tab w:val="left" w:pos="652"/>
        </w:tabs>
        <w:spacing w:before="60" w:after="60" w:line="312" w:lineRule="auto"/>
        <w:ind w:left="567" w:hanging="567"/>
        <w:jc w:val="both"/>
        <w:rPr>
          <w:rFonts w:cs="David"/>
          <w:b w:val="0"/>
          <w:bCs w:val="0"/>
          <w:szCs w:val="24"/>
          <w:u w:val="none"/>
          <w:rtl/>
        </w:rPr>
      </w:pPr>
      <w:r w:rsidRPr="00D97BA3">
        <w:rPr>
          <w:rFonts w:cs="David"/>
          <w:b w:val="0"/>
          <w:bCs w:val="0"/>
          <w:szCs w:val="24"/>
          <w:u w:val="none"/>
          <w:rtl/>
        </w:rPr>
        <w:t>14.2.</w:t>
      </w:r>
      <w:r w:rsidRPr="00D97BA3">
        <w:rPr>
          <w:rFonts w:cs="David"/>
          <w:b w:val="0"/>
          <w:bCs w:val="0"/>
          <w:szCs w:val="24"/>
          <w:u w:val="none"/>
          <w:rtl/>
        </w:rPr>
        <w:tab/>
      </w:r>
      <w:r w:rsidRPr="00D97BA3">
        <w:rPr>
          <w:rFonts w:cs="David"/>
          <w:b w:val="0"/>
          <w:bCs w:val="0"/>
          <w:szCs w:val="24"/>
          <w:u w:val="none"/>
          <w:rtl/>
        </w:rPr>
        <w:tab/>
        <w:t xml:space="preserve">ויתור כאמור לא ייחשב כויתור על כל הפרה לאחר מכן של אותה זכות או זכות אחרת. </w:t>
      </w:r>
    </w:p>
    <w:p w:rsidR="00511DA8" w:rsidRDefault="00511DA8" w:rsidP="00E64839">
      <w:pPr>
        <w:rPr>
          <w:rtl/>
          <w:lang w:val="x-none" w:eastAsia="x-none"/>
        </w:rPr>
      </w:pPr>
    </w:p>
    <w:p w:rsidR="00511DA8" w:rsidRDefault="00511DA8" w:rsidP="00E64839">
      <w:pPr>
        <w:rPr>
          <w:rtl/>
          <w:lang w:val="x-none" w:eastAsia="x-none"/>
        </w:rPr>
      </w:pPr>
    </w:p>
    <w:p w:rsidR="00511DA8" w:rsidRPr="00E64839" w:rsidRDefault="00511DA8" w:rsidP="00E64839">
      <w:pPr>
        <w:rPr>
          <w:rtl/>
          <w:lang w:val="x-none" w:eastAsia="x-none"/>
        </w:rPr>
      </w:pPr>
    </w:p>
    <w:p w:rsidR="00511DA8" w:rsidRPr="00D97BA3" w:rsidRDefault="00511DA8" w:rsidP="002E2FD5">
      <w:pPr>
        <w:tabs>
          <w:tab w:val="left" w:pos="652"/>
        </w:tabs>
        <w:spacing w:before="240" w:after="60" w:line="312" w:lineRule="auto"/>
        <w:jc w:val="both"/>
        <w:rPr>
          <w:rtl/>
        </w:rPr>
      </w:pPr>
      <w:r w:rsidRPr="00D97BA3">
        <w:rPr>
          <w:rtl/>
        </w:rPr>
        <w:t>15.</w:t>
      </w:r>
      <w:r w:rsidRPr="00D97BA3">
        <w:rPr>
          <w:rtl/>
        </w:rPr>
        <w:tab/>
      </w:r>
      <w:r w:rsidRPr="00D97BA3">
        <w:rPr>
          <w:b/>
          <w:bCs/>
          <w:u w:val="single"/>
          <w:rtl/>
        </w:rPr>
        <w:t>פרשנות</w:t>
      </w:r>
      <w:r w:rsidRPr="00D97BA3">
        <w:rPr>
          <w:rtl/>
        </w:rPr>
        <w:t xml:space="preserve"> </w:t>
      </w:r>
    </w:p>
    <w:p w:rsidR="00511DA8" w:rsidRPr="00D97BA3" w:rsidRDefault="00511DA8" w:rsidP="002E2FD5">
      <w:pPr>
        <w:spacing w:before="60" w:after="60" w:line="312" w:lineRule="auto"/>
        <w:ind w:left="652" w:hanging="652"/>
        <w:jc w:val="both"/>
        <w:rPr>
          <w:rtl/>
        </w:rPr>
      </w:pPr>
      <w:r w:rsidRPr="00D97BA3">
        <w:rPr>
          <w:rtl/>
        </w:rPr>
        <w:t>15.1.</w:t>
      </w:r>
      <w:r w:rsidRPr="00D97BA3">
        <w:rPr>
          <w:rtl/>
        </w:rPr>
        <w:tab/>
        <w:t>הסכם זה ממצה את כל אשר הוסכם בין הצדדים והוא מבטל כל חוזה, הסדר, זיכרון דברים, מצג או הבטחה קודמים.</w:t>
      </w:r>
    </w:p>
    <w:p w:rsidR="00511DA8" w:rsidRPr="00D97BA3" w:rsidRDefault="00511DA8" w:rsidP="002E2FD5">
      <w:pPr>
        <w:spacing w:before="60" w:after="60" w:line="312" w:lineRule="auto"/>
        <w:ind w:left="652" w:hanging="652"/>
        <w:jc w:val="both"/>
        <w:rPr>
          <w:rtl/>
        </w:rPr>
      </w:pPr>
      <w:r w:rsidRPr="00D97BA3">
        <w:rPr>
          <w:rtl/>
        </w:rPr>
        <w:t>15.2.</w:t>
      </w:r>
      <w:r w:rsidRPr="00D97BA3">
        <w:rPr>
          <w:rtl/>
        </w:rPr>
        <w:tab/>
        <w:t xml:space="preserve">כותרות הסעיפים הוכנסו מטעמי נוחות בלבד ולא  יהיה בהם כל משקל פרשני. </w:t>
      </w:r>
    </w:p>
    <w:p w:rsidR="00511DA8" w:rsidRDefault="00511DA8" w:rsidP="00DD691E">
      <w:pPr>
        <w:spacing w:before="60" w:after="60" w:line="312" w:lineRule="auto"/>
        <w:ind w:left="652" w:hanging="652"/>
        <w:jc w:val="both"/>
        <w:rPr>
          <w:rtl/>
        </w:rPr>
      </w:pPr>
      <w:r w:rsidRPr="00D97BA3">
        <w:rPr>
          <w:rtl/>
        </w:rPr>
        <w:t>15.3.</w:t>
      </w:r>
      <w:r w:rsidRPr="00D97BA3">
        <w:rPr>
          <w:rtl/>
        </w:rPr>
        <w:tab/>
        <w:t xml:space="preserve">כל שינוי או תיקון להסכם יהיה בר תוקף בהסכמת שני הצדדים בכתב. </w:t>
      </w:r>
    </w:p>
    <w:p w:rsidR="00511DA8" w:rsidRDefault="00511DA8" w:rsidP="00DD691E">
      <w:pPr>
        <w:spacing w:before="60" w:after="60" w:line="312" w:lineRule="auto"/>
        <w:ind w:left="652" w:hanging="652"/>
        <w:jc w:val="both"/>
        <w:rPr>
          <w:rtl/>
        </w:rPr>
      </w:pPr>
    </w:p>
    <w:p w:rsidR="00511DA8" w:rsidRPr="007A6E30" w:rsidRDefault="00511DA8" w:rsidP="002E2FD5">
      <w:pPr>
        <w:tabs>
          <w:tab w:val="left" w:pos="652"/>
        </w:tabs>
        <w:spacing w:after="60" w:line="312" w:lineRule="auto"/>
        <w:jc w:val="both"/>
        <w:rPr>
          <w:rtl/>
        </w:rPr>
      </w:pPr>
      <w:r w:rsidRPr="002E2FD5">
        <w:rPr>
          <w:b/>
          <w:bCs/>
          <w:rtl/>
        </w:rPr>
        <w:t>16</w:t>
      </w:r>
      <w:r>
        <w:rPr>
          <w:rtl/>
        </w:rPr>
        <w:t>.</w:t>
      </w:r>
      <w:r>
        <w:rPr>
          <w:rtl/>
        </w:rPr>
        <w:tab/>
      </w:r>
      <w:r w:rsidRPr="007A6E30">
        <w:rPr>
          <w:b/>
          <w:bCs/>
          <w:u w:val="single"/>
          <w:rtl/>
        </w:rPr>
        <w:t>שמירת סודיות</w:t>
      </w:r>
      <w:r w:rsidRPr="007A6E30">
        <w:rPr>
          <w:rtl/>
        </w:rPr>
        <w:t xml:space="preserve"> </w:t>
      </w:r>
    </w:p>
    <w:p w:rsidR="00511DA8" w:rsidRDefault="00511DA8" w:rsidP="00F73B1F">
      <w:pPr>
        <w:pStyle w:val="RonnyBase"/>
        <w:spacing w:before="60" w:after="60" w:line="312" w:lineRule="auto"/>
        <w:ind w:left="652" w:hanging="652"/>
        <w:rPr>
          <w:sz w:val="24"/>
          <w:szCs w:val="24"/>
          <w:rtl/>
        </w:rPr>
      </w:pPr>
      <w:r>
        <w:rPr>
          <w:sz w:val="24"/>
          <w:szCs w:val="24"/>
          <w:rtl/>
        </w:rPr>
        <w:t>16.1.</w:t>
      </w:r>
      <w:r>
        <w:rPr>
          <w:sz w:val="24"/>
          <w:szCs w:val="24"/>
          <w:rtl/>
        </w:rPr>
        <w:tab/>
        <w:t xml:space="preserve">הספק </w:t>
      </w:r>
      <w:r w:rsidRPr="00C05A39">
        <w:rPr>
          <w:sz w:val="24"/>
          <w:szCs w:val="24"/>
          <w:rtl/>
        </w:rPr>
        <w:t xml:space="preserve">מתחייב לשמור בסוד ולא להעביר, לא להודיע, לא למסור ולא להביא לידיעת כל אדם כל ידיעה שתגיע אליו בקשר עם ביצוע ההסכם ו/או במהלך ביצוע התחייבויותיו על פי הסכם זה או אגב ביצוע ההסכם, בין בתקופת ההסכם ובין לאחר מכן כמתחייב על פי כל דין. </w:t>
      </w:r>
      <w:r>
        <w:rPr>
          <w:sz w:val="24"/>
          <w:szCs w:val="24"/>
          <w:rtl/>
        </w:rPr>
        <w:t xml:space="preserve">הספק </w:t>
      </w:r>
      <w:r w:rsidRPr="00C05A39">
        <w:rPr>
          <w:sz w:val="24"/>
          <w:szCs w:val="24"/>
          <w:rtl/>
        </w:rPr>
        <w:t>מתחייב לחתום ולהחתים את עובדיו המועסקים על ידו ו/או כל מי מטעמו על הצהרת סודיות על פי הטופס המצורף כנספח</w:t>
      </w:r>
      <w:r>
        <w:rPr>
          <w:sz w:val="24"/>
          <w:szCs w:val="24"/>
          <w:rtl/>
        </w:rPr>
        <w:t xml:space="preserve"> ד' </w:t>
      </w:r>
      <w:r w:rsidRPr="00C05A39">
        <w:rPr>
          <w:sz w:val="24"/>
          <w:szCs w:val="24"/>
          <w:rtl/>
        </w:rPr>
        <w:t xml:space="preserve">להסכם המצורף בזה. </w:t>
      </w:r>
    </w:p>
    <w:p w:rsidR="00511DA8" w:rsidRPr="00C05A39" w:rsidRDefault="00511DA8" w:rsidP="00F73B1F">
      <w:pPr>
        <w:pStyle w:val="RonnyBase"/>
        <w:spacing w:before="60" w:after="60" w:line="312" w:lineRule="auto"/>
        <w:ind w:left="652" w:hanging="652"/>
        <w:rPr>
          <w:sz w:val="24"/>
          <w:szCs w:val="24"/>
          <w:rtl/>
        </w:rPr>
      </w:pPr>
      <w:r>
        <w:rPr>
          <w:sz w:val="24"/>
          <w:szCs w:val="24"/>
          <w:rtl/>
        </w:rPr>
        <w:t>16.2.</w:t>
      </w:r>
      <w:r>
        <w:rPr>
          <w:sz w:val="24"/>
          <w:szCs w:val="24"/>
          <w:rtl/>
        </w:rPr>
        <w:tab/>
        <w:t>הספק</w:t>
      </w:r>
      <w:r w:rsidRPr="00C05A39">
        <w:rPr>
          <w:sz w:val="24"/>
          <w:szCs w:val="24"/>
          <w:rtl/>
        </w:rPr>
        <w:t xml:space="preserve">, עובדיו וכל מי מטעמו יצהירו כי ידוע להם כי אי מילוי ההתחייבויות על פי סעיף זה מהווה עבירה ובין היתר על פי סעיף 118 ו- 119 לחוק העונשין, התשל"ז - 1977, סעיף 142 לחוק מס ערך מוסף, התשל"ו - 1975, סעיף 231א לפקודת המכס, סעיפים 231, 232 ו- 234 לפקודת מס הכנסה [נוסח חדש], סעיף 105 לחוק מיסוי מקרקעין (שבח, מכירה ורכישה), התשכ"ג - 1963, סעיף 50 לחוק מס רכוש וקרן פיצויים, התשכ"א - 1961, סעיף 19ב לחוק מס קניה (טובין ושירותים), תשי"ב - 1952 וסעיף 23ב לחוק הגנת הפרטיות, התשמ"א - 1981. </w:t>
      </w:r>
    </w:p>
    <w:p w:rsidR="00511DA8" w:rsidRPr="003C6737" w:rsidRDefault="00511DA8" w:rsidP="002E2FD5">
      <w:pPr>
        <w:tabs>
          <w:tab w:val="left" w:pos="652"/>
        </w:tabs>
        <w:spacing w:before="240" w:after="60" w:line="312" w:lineRule="auto"/>
        <w:jc w:val="both"/>
        <w:rPr>
          <w:b/>
          <w:bCs/>
          <w:rtl/>
        </w:rPr>
      </w:pPr>
      <w:r w:rsidRPr="002E2FD5">
        <w:rPr>
          <w:b/>
          <w:bCs/>
          <w:rtl/>
        </w:rPr>
        <w:t>17</w:t>
      </w:r>
      <w:r w:rsidRPr="003C6737">
        <w:rPr>
          <w:rtl/>
        </w:rPr>
        <w:t>.</w:t>
      </w:r>
      <w:r w:rsidRPr="003C6737">
        <w:rPr>
          <w:b/>
          <w:bCs/>
          <w:rtl/>
        </w:rPr>
        <w:t xml:space="preserve"> </w:t>
      </w:r>
      <w:r w:rsidRPr="003C6737">
        <w:rPr>
          <w:b/>
          <w:bCs/>
          <w:rtl/>
        </w:rPr>
        <w:tab/>
      </w:r>
      <w:r w:rsidRPr="003C6737">
        <w:rPr>
          <w:b/>
          <w:bCs/>
          <w:u w:val="single"/>
          <w:rtl/>
        </w:rPr>
        <w:t>סמכות השיפוט</w:t>
      </w:r>
      <w:r w:rsidRPr="003C6737">
        <w:rPr>
          <w:b/>
          <w:bCs/>
          <w:rtl/>
        </w:rPr>
        <w:t xml:space="preserve"> </w:t>
      </w:r>
    </w:p>
    <w:p w:rsidR="00511DA8" w:rsidRDefault="00511DA8" w:rsidP="00BB638D">
      <w:pPr>
        <w:pStyle w:val="Header"/>
        <w:tabs>
          <w:tab w:val="clear" w:pos="4153"/>
          <w:tab w:val="clear" w:pos="8306"/>
          <w:tab w:val="left" w:pos="652"/>
        </w:tabs>
        <w:spacing w:before="60" w:after="60" w:line="312" w:lineRule="auto"/>
        <w:ind w:left="652"/>
        <w:jc w:val="both"/>
        <w:rPr>
          <w:rFonts w:cs="David"/>
          <w:rtl/>
        </w:rPr>
      </w:pPr>
      <w:r w:rsidRPr="003C6737">
        <w:rPr>
          <w:rFonts w:cs="David"/>
          <w:rtl/>
        </w:rPr>
        <w:t>סמכות השיפוט בכל הקשור לנושאים והעניינים הנובעים או הקשורים בהסכם זה תהא לבתי המשפט המוסמכים בירושלים בלבד.</w:t>
      </w:r>
    </w:p>
    <w:p w:rsidR="00511DA8" w:rsidRPr="003C6737" w:rsidRDefault="00511DA8" w:rsidP="00BB638D">
      <w:pPr>
        <w:pStyle w:val="Header"/>
        <w:tabs>
          <w:tab w:val="clear" w:pos="4153"/>
          <w:tab w:val="clear" w:pos="8306"/>
          <w:tab w:val="left" w:pos="652"/>
        </w:tabs>
        <w:spacing w:before="60" w:after="60" w:line="312" w:lineRule="auto"/>
        <w:ind w:left="652"/>
        <w:jc w:val="both"/>
        <w:rPr>
          <w:rFonts w:cs="David"/>
          <w:rtl/>
        </w:rPr>
      </w:pPr>
    </w:p>
    <w:p w:rsidR="00511DA8" w:rsidRPr="003C6737" w:rsidRDefault="00511DA8" w:rsidP="00D37C6A">
      <w:pPr>
        <w:tabs>
          <w:tab w:val="left" w:pos="652"/>
        </w:tabs>
        <w:spacing w:after="60" w:line="312" w:lineRule="auto"/>
        <w:jc w:val="both"/>
        <w:rPr>
          <w:b/>
          <w:bCs/>
          <w:rtl/>
        </w:rPr>
      </w:pPr>
      <w:r w:rsidRPr="002E2FD5">
        <w:rPr>
          <w:b/>
          <w:bCs/>
          <w:rtl/>
        </w:rPr>
        <w:t>1</w:t>
      </w:r>
      <w:r>
        <w:rPr>
          <w:b/>
          <w:bCs/>
          <w:rtl/>
        </w:rPr>
        <w:t>8</w:t>
      </w:r>
      <w:r w:rsidRPr="003C6737">
        <w:rPr>
          <w:rtl/>
        </w:rPr>
        <w:t>.</w:t>
      </w:r>
      <w:r w:rsidRPr="003C6737">
        <w:rPr>
          <w:b/>
          <w:bCs/>
          <w:rtl/>
        </w:rPr>
        <w:t xml:space="preserve"> </w:t>
      </w:r>
      <w:r w:rsidRPr="003C6737">
        <w:rPr>
          <w:b/>
          <w:bCs/>
          <w:rtl/>
        </w:rPr>
        <w:tab/>
      </w:r>
      <w:r w:rsidRPr="003C6737">
        <w:rPr>
          <w:b/>
          <w:bCs/>
          <w:u w:val="single"/>
          <w:rtl/>
        </w:rPr>
        <w:t>כתובת הצדדים והודעות</w:t>
      </w:r>
    </w:p>
    <w:p w:rsidR="00511DA8" w:rsidRPr="003C6737" w:rsidRDefault="00511DA8" w:rsidP="00AD0E94">
      <w:pPr>
        <w:tabs>
          <w:tab w:val="left" w:pos="652"/>
        </w:tabs>
        <w:spacing w:before="60" w:after="60" w:line="312" w:lineRule="auto"/>
        <w:ind w:left="645" w:hanging="645"/>
        <w:jc w:val="both"/>
        <w:rPr>
          <w:b/>
          <w:bCs/>
          <w:rtl/>
        </w:rPr>
      </w:pPr>
      <w:r w:rsidRPr="003C6737">
        <w:rPr>
          <w:rtl/>
        </w:rPr>
        <w:t>1</w:t>
      </w:r>
      <w:r>
        <w:rPr>
          <w:rtl/>
        </w:rPr>
        <w:t>8</w:t>
      </w:r>
      <w:r w:rsidRPr="003C6737">
        <w:rPr>
          <w:rtl/>
        </w:rPr>
        <w:t>.1.</w:t>
      </w:r>
      <w:r w:rsidRPr="003C6737">
        <w:rPr>
          <w:rtl/>
        </w:rPr>
        <w:tab/>
        <w:t>כל הודעה של צד בקשר עם הסכם זה, תשלח בדואר רשום למשרדו של הצד השני לפי הכתובות המצוינות במבוא להסכם זה או תימסר ביד במשרדו של הצד השני או תשוגר בפקסימיליה.</w:t>
      </w:r>
    </w:p>
    <w:p w:rsidR="00511DA8" w:rsidRDefault="00511DA8" w:rsidP="00AD0E94">
      <w:pPr>
        <w:tabs>
          <w:tab w:val="left" w:pos="652"/>
        </w:tabs>
        <w:spacing w:before="60" w:after="60" w:line="312" w:lineRule="auto"/>
        <w:ind w:left="645" w:hanging="645"/>
        <w:jc w:val="both"/>
        <w:rPr>
          <w:rtl/>
        </w:rPr>
      </w:pPr>
      <w:r w:rsidRPr="003C6737">
        <w:rPr>
          <w:rtl/>
        </w:rPr>
        <w:t>1</w:t>
      </w:r>
      <w:r>
        <w:rPr>
          <w:rtl/>
        </w:rPr>
        <w:t>8</w:t>
      </w:r>
      <w:r w:rsidRPr="003C6737">
        <w:rPr>
          <w:rtl/>
        </w:rPr>
        <w:t>.2.</w:t>
      </w:r>
      <w:r w:rsidRPr="003C6737">
        <w:rPr>
          <w:b/>
          <w:bCs/>
          <w:rtl/>
        </w:rPr>
        <w:tab/>
      </w:r>
      <w:r w:rsidRPr="003C6737">
        <w:rPr>
          <w:rtl/>
        </w:rPr>
        <w:t>הודעה שנשלחה בדואר רשום תחשב כהודעה שנמסרה ביד כעבור 72 שעות ממועד מסירתה כדין בדואר.</w:t>
      </w:r>
    </w:p>
    <w:p w:rsidR="00511DA8" w:rsidRDefault="00511DA8" w:rsidP="001B5D7A">
      <w:pPr>
        <w:keepLines/>
        <w:widowControl w:val="0"/>
        <w:tabs>
          <w:tab w:val="left" w:pos="656"/>
        </w:tabs>
        <w:spacing w:before="240" w:after="60" w:line="312" w:lineRule="auto"/>
        <w:jc w:val="both"/>
        <w:rPr>
          <w:rtl/>
        </w:rPr>
      </w:pPr>
      <w:r>
        <w:rPr>
          <w:rtl/>
        </w:rPr>
        <w:t xml:space="preserve"> </w:t>
      </w:r>
    </w:p>
    <w:p w:rsidR="00511DA8" w:rsidRPr="003C6737" w:rsidRDefault="00511DA8" w:rsidP="00BB638D">
      <w:pPr>
        <w:tabs>
          <w:tab w:val="left" w:pos="652"/>
        </w:tabs>
        <w:spacing w:before="60" w:after="60" w:line="312" w:lineRule="auto"/>
        <w:ind w:left="645" w:hanging="645"/>
        <w:jc w:val="both"/>
        <w:rPr>
          <w:b/>
          <w:bCs/>
          <w:rtl/>
        </w:rPr>
      </w:pPr>
    </w:p>
    <w:p w:rsidR="00511DA8" w:rsidRPr="002619E3" w:rsidRDefault="00511DA8" w:rsidP="00BB638D">
      <w:pPr>
        <w:tabs>
          <w:tab w:val="left" w:pos="652"/>
        </w:tabs>
        <w:spacing w:before="60" w:after="60" w:line="312" w:lineRule="auto"/>
        <w:ind w:left="645" w:hanging="645"/>
        <w:jc w:val="both"/>
        <w:rPr>
          <w:b/>
          <w:bCs/>
          <w:rtl/>
        </w:rPr>
      </w:pPr>
    </w:p>
    <w:p w:rsidR="00511DA8" w:rsidRPr="001B6A4E" w:rsidRDefault="00511DA8" w:rsidP="00BB638D">
      <w:pPr>
        <w:spacing w:line="312" w:lineRule="auto"/>
        <w:jc w:val="center"/>
        <w:rPr>
          <w:b/>
          <w:bCs/>
          <w:rtl/>
        </w:rPr>
      </w:pPr>
      <w:r w:rsidRPr="001B6A4E">
        <w:rPr>
          <w:b/>
          <w:bCs/>
          <w:rtl/>
        </w:rPr>
        <w:t>ולראיה באו הצדדים על החתום:</w:t>
      </w:r>
    </w:p>
    <w:p w:rsidR="00511DA8" w:rsidRPr="00404644" w:rsidRDefault="00511DA8" w:rsidP="00BB638D">
      <w:pPr>
        <w:spacing w:line="312" w:lineRule="auto"/>
        <w:rPr>
          <w:color w:val="0000FF"/>
          <w:rtl/>
        </w:rPr>
      </w:pPr>
    </w:p>
    <w:tbl>
      <w:tblPr>
        <w:bidiVisual/>
        <w:tblW w:w="0" w:type="auto"/>
        <w:tblBorders>
          <w:top w:val="single" w:sz="4" w:space="0" w:color="auto"/>
        </w:tblBorders>
        <w:tblLook w:val="01E0" w:firstRow="1" w:lastRow="1" w:firstColumn="1" w:lastColumn="1" w:noHBand="0" w:noVBand="0"/>
      </w:tblPr>
      <w:tblGrid>
        <w:gridCol w:w="2843"/>
        <w:gridCol w:w="2843"/>
        <w:gridCol w:w="2843"/>
      </w:tblGrid>
      <w:tr w:rsidR="00511DA8" w:rsidRPr="006C6AAA" w:rsidTr="006C6AAA">
        <w:tc>
          <w:tcPr>
            <w:tcW w:w="2843" w:type="dxa"/>
            <w:tcBorders>
              <w:top w:val="nil"/>
              <w:bottom w:val="nil"/>
            </w:tcBorders>
          </w:tcPr>
          <w:p w:rsidR="00511DA8" w:rsidRPr="006C6AAA" w:rsidRDefault="00511DA8" w:rsidP="006C6AAA">
            <w:pPr>
              <w:jc w:val="center"/>
              <w:rPr>
                <w:color w:val="0000FF"/>
                <w:rtl/>
              </w:rPr>
            </w:pPr>
          </w:p>
        </w:tc>
        <w:tc>
          <w:tcPr>
            <w:tcW w:w="2843" w:type="dxa"/>
            <w:tcBorders>
              <w:top w:val="nil"/>
              <w:bottom w:val="nil"/>
            </w:tcBorders>
          </w:tcPr>
          <w:p w:rsidR="00511DA8" w:rsidRPr="006C6AAA" w:rsidRDefault="00511DA8" w:rsidP="006C6AAA">
            <w:pPr>
              <w:jc w:val="center"/>
              <w:rPr>
                <w:color w:val="0000FF"/>
                <w:rtl/>
              </w:rPr>
            </w:pPr>
          </w:p>
        </w:tc>
        <w:tc>
          <w:tcPr>
            <w:tcW w:w="2843" w:type="dxa"/>
            <w:tcBorders>
              <w:top w:val="nil"/>
              <w:bottom w:val="nil"/>
            </w:tcBorders>
          </w:tcPr>
          <w:p w:rsidR="00511DA8" w:rsidRPr="006C6AAA" w:rsidRDefault="00511DA8" w:rsidP="006C6AAA">
            <w:pPr>
              <w:jc w:val="center"/>
              <w:rPr>
                <w:color w:val="0000FF"/>
                <w:rtl/>
              </w:rPr>
            </w:pPr>
          </w:p>
        </w:tc>
      </w:tr>
      <w:tr w:rsidR="00511DA8" w:rsidRPr="001B6A4E" w:rsidTr="006C6AAA">
        <w:tc>
          <w:tcPr>
            <w:tcW w:w="2843" w:type="dxa"/>
            <w:tcBorders>
              <w:top w:val="nil"/>
            </w:tcBorders>
          </w:tcPr>
          <w:p w:rsidR="00511DA8" w:rsidRPr="001B6A4E" w:rsidRDefault="00511DA8" w:rsidP="006C6AAA">
            <w:pPr>
              <w:jc w:val="center"/>
              <w:rPr>
                <w:rtl/>
              </w:rPr>
            </w:pPr>
            <w:r w:rsidRPr="001B6A4E">
              <w:rPr>
                <w:rtl/>
              </w:rPr>
              <w:t>מנהל רשות המיסים בישראל</w:t>
            </w:r>
            <w:r>
              <w:rPr>
                <w:rtl/>
              </w:rPr>
              <w:t xml:space="preserve"> או סמנכ"ל בכיר למינהל ומשאבי אנוש ברשות המסים </w:t>
            </w:r>
          </w:p>
        </w:tc>
        <w:tc>
          <w:tcPr>
            <w:tcW w:w="2843" w:type="dxa"/>
            <w:tcBorders>
              <w:top w:val="nil"/>
            </w:tcBorders>
          </w:tcPr>
          <w:p w:rsidR="00511DA8" w:rsidRPr="001B6A4E" w:rsidRDefault="00511DA8" w:rsidP="006C6AAA">
            <w:pPr>
              <w:jc w:val="center"/>
              <w:rPr>
                <w:rtl/>
              </w:rPr>
            </w:pPr>
          </w:p>
        </w:tc>
        <w:tc>
          <w:tcPr>
            <w:tcW w:w="2843" w:type="dxa"/>
            <w:tcBorders>
              <w:top w:val="nil"/>
            </w:tcBorders>
          </w:tcPr>
          <w:p w:rsidR="00511DA8" w:rsidRPr="001B6A4E" w:rsidRDefault="00511DA8" w:rsidP="006C6AAA">
            <w:pPr>
              <w:jc w:val="center"/>
              <w:rPr>
                <w:rtl/>
              </w:rPr>
            </w:pPr>
            <w:r w:rsidRPr="001B6A4E">
              <w:rPr>
                <w:rtl/>
              </w:rPr>
              <w:t>הספק</w:t>
            </w:r>
          </w:p>
        </w:tc>
      </w:tr>
      <w:tr w:rsidR="00511DA8" w:rsidRPr="001B6A4E" w:rsidTr="006C6AAA">
        <w:tc>
          <w:tcPr>
            <w:tcW w:w="2843" w:type="dxa"/>
            <w:tcBorders>
              <w:bottom w:val="single" w:sz="4" w:space="0" w:color="auto"/>
            </w:tcBorders>
          </w:tcPr>
          <w:p w:rsidR="00511DA8" w:rsidRPr="001B6A4E" w:rsidRDefault="00511DA8" w:rsidP="006C6AAA">
            <w:pPr>
              <w:jc w:val="center"/>
              <w:rPr>
                <w:rtl/>
              </w:rPr>
            </w:pPr>
          </w:p>
        </w:tc>
        <w:tc>
          <w:tcPr>
            <w:tcW w:w="2843" w:type="dxa"/>
            <w:tcBorders>
              <w:top w:val="nil"/>
              <w:bottom w:val="nil"/>
            </w:tcBorders>
          </w:tcPr>
          <w:p w:rsidR="00511DA8" w:rsidRPr="001B6A4E" w:rsidRDefault="00511DA8" w:rsidP="006C6AAA">
            <w:pPr>
              <w:jc w:val="center"/>
              <w:rPr>
                <w:rtl/>
              </w:rPr>
            </w:pPr>
          </w:p>
        </w:tc>
        <w:tc>
          <w:tcPr>
            <w:tcW w:w="2843" w:type="dxa"/>
            <w:tcBorders>
              <w:bottom w:val="single" w:sz="4" w:space="0" w:color="auto"/>
            </w:tcBorders>
          </w:tcPr>
          <w:p w:rsidR="00511DA8" w:rsidRPr="001B6A4E" w:rsidRDefault="00511DA8" w:rsidP="006C6AAA">
            <w:pPr>
              <w:jc w:val="center"/>
              <w:rPr>
                <w:rtl/>
              </w:rPr>
            </w:pPr>
          </w:p>
        </w:tc>
      </w:tr>
      <w:tr w:rsidR="00511DA8" w:rsidRPr="001B6A4E" w:rsidTr="006C6AAA">
        <w:tc>
          <w:tcPr>
            <w:tcW w:w="2843" w:type="dxa"/>
            <w:tcBorders>
              <w:top w:val="single" w:sz="4" w:space="0" w:color="auto"/>
            </w:tcBorders>
          </w:tcPr>
          <w:p w:rsidR="00511DA8" w:rsidRPr="001B6A4E" w:rsidRDefault="00511DA8" w:rsidP="006C6AAA">
            <w:pPr>
              <w:jc w:val="center"/>
              <w:rPr>
                <w:rtl/>
              </w:rPr>
            </w:pPr>
            <w:r w:rsidRPr="001B6A4E">
              <w:rPr>
                <w:rtl/>
              </w:rPr>
              <w:t>חתימה וחותמת</w:t>
            </w:r>
          </w:p>
        </w:tc>
        <w:tc>
          <w:tcPr>
            <w:tcW w:w="2843" w:type="dxa"/>
            <w:tcBorders>
              <w:top w:val="nil"/>
            </w:tcBorders>
          </w:tcPr>
          <w:p w:rsidR="00511DA8" w:rsidRPr="001B6A4E" w:rsidRDefault="00511DA8" w:rsidP="006C6AAA">
            <w:pPr>
              <w:jc w:val="center"/>
              <w:rPr>
                <w:rtl/>
              </w:rPr>
            </w:pPr>
          </w:p>
        </w:tc>
        <w:tc>
          <w:tcPr>
            <w:tcW w:w="2843" w:type="dxa"/>
            <w:tcBorders>
              <w:top w:val="single" w:sz="4" w:space="0" w:color="auto"/>
            </w:tcBorders>
          </w:tcPr>
          <w:p w:rsidR="00511DA8" w:rsidRPr="001B6A4E" w:rsidRDefault="00511DA8" w:rsidP="006C6AAA">
            <w:pPr>
              <w:jc w:val="center"/>
              <w:rPr>
                <w:rtl/>
              </w:rPr>
            </w:pPr>
            <w:r w:rsidRPr="001B6A4E">
              <w:rPr>
                <w:rtl/>
              </w:rPr>
              <w:t>חתימה וחותמת</w:t>
            </w:r>
          </w:p>
        </w:tc>
      </w:tr>
      <w:tr w:rsidR="00511DA8" w:rsidRPr="001B6A4E" w:rsidTr="006C6AAA">
        <w:tc>
          <w:tcPr>
            <w:tcW w:w="2843" w:type="dxa"/>
            <w:tcBorders>
              <w:bottom w:val="nil"/>
            </w:tcBorders>
          </w:tcPr>
          <w:p w:rsidR="00511DA8" w:rsidRPr="001B6A4E" w:rsidRDefault="00511DA8" w:rsidP="006C6AAA">
            <w:pPr>
              <w:jc w:val="center"/>
              <w:rPr>
                <w:rtl/>
              </w:rPr>
            </w:pPr>
          </w:p>
        </w:tc>
        <w:tc>
          <w:tcPr>
            <w:tcW w:w="2843" w:type="dxa"/>
            <w:tcBorders>
              <w:top w:val="nil"/>
              <w:bottom w:val="nil"/>
            </w:tcBorders>
          </w:tcPr>
          <w:p w:rsidR="00511DA8" w:rsidRPr="001B6A4E" w:rsidRDefault="00511DA8" w:rsidP="006C6AAA">
            <w:pPr>
              <w:jc w:val="center"/>
              <w:rPr>
                <w:rtl/>
              </w:rPr>
            </w:pPr>
          </w:p>
        </w:tc>
        <w:tc>
          <w:tcPr>
            <w:tcW w:w="2843" w:type="dxa"/>
            <w:tcBorders>
              <w:bottom w:val="single" w:sz="4" w:space="0" w:color="auto"/>
            </w:tcBorders>
          </w:tcPr>
          <w:p w:rsidR="00511DA8" w:rsidRPr="001B6A4E" w:rsidRDefault="00511DA8" w:rsidP="006C6AAA">
            <w:pPr>
              <w:jc w:val="center"/>
              <w:rPr>
                <w:rtl/>
              </w:rPr>
            </w:pPr>
          </w:p>
        </w:tc>
      </w:tr>
      <w:tr w:rsidR="00511DA8" w:rsidRPr="001B6A4E" w:rsidTr="006C6AAA">
        <w:tc>
          <w:tcPr>
            <w:tcW w:w="2843" w:type="dxa"/>
            <w:tcBorders>
              <w:top w:val="nil"/>
              <w:bottom w:val="nil"/>
            </w:tcBorders>
          </w:tcPr>
          <w:p w:rsidR="00511DA8" w:rsidRPr="001B6A4E" w:rsidRDefault="00511DA8" w:rsidP="006C6AAA">
            <w:pPr>
              <w:jc w:val="center"/>
              <w:rPr>
                <w:rtl/>
              </w:rPr>
            </w:pPr>
            <w:r w:rsidRPr="001B6A4E">
              <w:rPr>
                <w:rtl/>
              </w:rPr>
              <w:t>חשב רשות המיסים בישראל</w:t>
            </w:r>
          </w:p>
        </w:tc>
        <w:tc>
          <w:tcPr>
            <w:tcW w:w="2843" w:type="dxa"/>
            <w:tcBorders>
              <w:top w:val="nil"/>
              <w:bottom w:val="nil"/>
            </w:tcBorders>
          </w:tcPr>
          <w:p w:rsidR="00511DA8" w:rsidRPr="001B6A4E" w:rsidRDefault="00511DA8" w:rsidP="006C6AAA">
            <w:pPr>
              <w:jc w:val="center"/>
              <w:rPr>
                <w:rtl/>
              </w:rPr>
            </w:pPr>
          </w:p>
        </w:tc>
        <w:tc>
          <w:tcPr>
            <w:tcW w:w="2843" w:type="dxa"/>
            <w:tcBorders>
              <w:top w:val="single" w:sz="4" w:space="0" w:color="auto"/>
              <w:bottom w:val="nil"/>
            </w:tcBorders>
          </w:tcPr>
          <w:p w:rsidR="00511DA8" w:rsidRPr="001B6A4E" w:rsidRDefault="00511DA8" w:rsidP="006C6AAA">
            <w:pPr>
              <w:jc w:val="center"/>
              <w:rPr>
                <w:rtl/>
              </w:rPr>
            </w:pPr>
            <w:r w:rsidRPr="001B6A4E">
              <w:rPr>
                <w:rtl/>
              </w:rPr>
              <w:t>חתימה וחותמת</w:t>
            </w:r>
          </w:p>
        </w:tc>
      </w:tr>
      <w:tr w:rsidR="00511DA8" w:rsidRPr="001B6A4E" w:rsidTr="006C6AAA">
        <w:tc>
          <w:tcPr>
            <w:tcW w:w="2843" w:type="dxa"/>
            <w:tcBorders>
              <w:top w:val="nil"/>
              <w:bottom w:val="single" w:sz="4" w:space="0" w:color="auto"/>
            </w:tcBorders>
          </w:tcPr>
          <w:p w:rsidR="00511DA8" w:rsidRPr="001B6A4E" w:rsidRDefault="00511DA8" w:rsidP="006C6AAA">
            <w:pPr>
              <w:jc w:val="center"/>
              <w:rPr>
                <w:rtl/>
              </w:rPr>
            </w:pPr>
          </w:p>
        </w:tc>
        <w:tc>
          <w:tcPr>
            <w:tcW w:w="2843" w:type="dxa"/>
            <w:tcBorders>
              <w:top w:val="nil"/>
              <w:bottom w:val="nil"/>
            </w:tcBorders>
          </w:tcPr>
          <w:p w:rsidR="00511DA8" w:rsidRPr="001B6A4E" w:rsidRDefault="00511DA8" w:rsidP="006C6AAA">
            <w:pPr>
              <w:jc w:val="center"/>
              <w:rPr>
                <w:rtl/>
              </w:rPr>
            </w:pPr>
          </w:p>
        </w:tc>
        <w:tc>
          <w:tcPr>
            <w:tcW w:w="2843" w:type="dxa"/>
            <w:tcBorders>
              <w:top w:val="nil"/>
              <w:bottom w:val="nil"/>
            </w:tcBorders>
          </w:tcPr>
          <w:p w:rsidR="00511DA8" w:rsidRPr="001B6A4E" w:rsidRDefault="00511DA8" w:rsidP="006C6AAA">
            <w:pPr>
              <w:tabs>
                <w:tab w:val="left" w:pos="227"/>
              </w:tabs>
              <w:rPr>
                <w:rtl/>
              </w:rPr>
            </w:pPr>
            <w:r w:rsidRPr="001B6A4E">
              <w:rPr>
                <w:rtl/>
              </w:rPr>
              <w:tab/>
            </w:r>
          </w:p>
        </w:tc>
      </w:tr>
      <w:tr w:rsidR="00511DA8" w:rsidRPr="001B6A4E" w:rsidTr="006C6AAA">
        <w:tc>
          <w:tcPr>
            <w:tcW w:w="2843" w:type="dxa"/>
            <w:tcBorders>
              <w:top w:val="single" w:sz="4" w:space="0" w:color="auto"/>
            </w:tcBorders>
          </w:tcPr>
          <w:p w:rsidR="00511DA8" w:rsidRPr="001B6A4E" w:rsidRDefault="00511DA8" w:rsidP="006C6AAA">
            <w:pPr>
              <w:jc w:val="center"/>
              <w:rPr>
                <w:rtl/>
              </w:rPr>
            </w:pPr>
            <w:r w:rsidRPr="001B6A4E">
              <w:rPr>
                <w:rtl/>
              </w:rPr>
              <w:t>חתימה וחותמת</w:t>
            </w:r>
          </w:p>
        </w:tc>
        <w:tc>
          <w:tcPr>
            <w:tcW w:w="2843" w:type="dxa"/>
            <w:tcBorders>
              <w:top w:val="nil"/>
            </w:tcBorders>
          </w:tcPr>
          <w:p w:rsidR="00511DA8" w:rsidRPr="001B6A4E" w:rsidRDefault="00511DA8" w:rsidP="006C6AAA">
            <w:pPr>
              <w:jc w:val="center"/>
              <w:rPr>
                <w:rtl/>
              </w:rPr>
            </w:pPr>
          </w:p>
        </w:tc>
        <w:tc>
          <w:tcPr>
            <w:tcW w:w="2843" w:type="dxa"/>
            <w:tcBorders>
              <w:top w:val="nil"/>
            </w:tcBorders>
          </w:tcPr>
          <w:p w:rsidR="00511DA8" w:rsidRPr="001B6A4E" w:rsidRDefault="00511DA8" w:rsidP="006C6AAA">
            <w:pPr>
              <w:jc w:val="center"/>
              <w:rPr>
                <w:rtl/>
              </w:rPr>
            </w:pPr>
          </w:p>
        </w:tc>
      </w:tr>
    </w:tbl>
    <w:p w:rsidR="00511DA8" w:rsidRDefault="00511DA8" w:rsidP="00A56581">
      <w:pPr>
        <w:keepLines/>
        <w:widowControl w:val="0"/>
        <w:spacing w:after="60" w:line="312" w:lineRule="auto"/>
        <w:jc w:val="both"/>
        <w:rPr>
          <w:rtl/>
        </w:rPr>
      </w:pPr>
    </w:p>
    <w:p w:rsidR="00511DA8" w:rsidRDefault="00511DA8" w:rsidP="00A56581">
      <w:pPr>
        <w:keepLines/>
        <w:widowControl w:val="0"/>
        <w:spacing w:after="60" w:line="312" w:lineRule="auto"/>
        <w:jc w:val="both"/>
        <w:rPr>
          <w:rtl/>
        </w:rPr>
      </w:pPr>
    </w:p>
    <w:p w:rsidR="00511DA8" w:rsidRPr="003C6737" w:rsidRDefault="00511DA8" w:rsidP="00132FF6">
      <w:pPr>
        <w:keepLines/>
        <w:widowControl w:val="0"/>
        <w:jc w:val="center"/>
        <w:rPr>
          <w:b/>
          <w:bCs/>
          <w:sz w:val="28"/>
          <w:szCs w:val="28"/>
          <w:u w:val="single"/>
          <w:rtl/>
        </w:rPr>
      </w:pPr>
      <w:r w:rsidRPr="003C6737">
        <w:rPr>
          <w:b/>
          <w:bCs/>
          <w:sz w:val="28"/>
          <w:szCs w:val="28"/>
          <w:u w:val="single"/>
          <w:rtl/>
        </w:rPr>
        <w:t xml:space="preserve">נספח </w:t>
      </w:r>
      <w:r>
        <w:rPr>
          <w:b/>
          <w:bCs/>
          <w:sz w:val="28"/>
          <w:szCs w:val="28"/>
          <w:u w:val="single"/>
          <w:rtl/>
        </w:rPr>
        <w:t>ג'</w:t>
      </w:r>
      <w:r w:rsidRPr="003C6737">
        <w:rPr>
          <w:b/>
          <w:bCs/>
          <w:sz w:val="28"/>
          <w:szCs w:val="28"/>
          <w:u w:val="single"/>
          <w:rtl/>
        </w:rPr>
        <w:t xml:space="preserve"> - מפרט השירותים</w:t>
      </w:r>
    </w:p>
    <w:p w:rsidR="00511DA8" w:rsidRDefault="00511DA8" w:rsidP="0090002B">
      <w:pPr>
        <w:jc w:val="both"/>
        <w:rPr>
          <w:bCs/>
          <w:rtl/>
        </w:rPr>
      </w:pPr>
    </w:p>
    <w:p w:rsidR="00511DA8" w:rsidRPr="00D37C6A" w:rsidRDefault="00511DA8" w:rsidP="00D37C6A">
      <w:pPr>
        <w:spacing w:after="60" w:line="360" w:lineRule="auto"/>
        <w:ind w:left="651" w:hanging="651"/>
        <w:jc w:val="both"/>
        <w:rPr>
          <w:bCs/>
          <w:u w:val="single"/>
          <w:rtl/>
        </w:rPr>
      </w:pPr>
      <w:r w:rsidRPr="00D37C6A">
        <w:rPr>
          <w:bCs/>
          <w:rtl/>
        </w:rPr>
        <w:t>1.</w:t>
      </w:r>
      <w:r w:rsidRPr="00D37C6A">
        <w:rPr>
          <w:bCs/>
          <w:rtl/>
        </w:rPr>
        <w:tab/>
      </w:r>
      <w:r w:rsidRPr="00D37C6A">
        <w:rPr>
          <w:bCs/>
          <w:u w:val="single"/>
          <w:rtl/>
        </w:rPr>
        <w:t>הגדרות</w:t>
      </w:r>
    </w:p>
    <w:p w:rsidR="00511DA8" w:rsidRPr="00D37C6A" w:rsidRDefault="00511DA8" w:rsidP="00D37C6A">
      <w:pPr>
        <w:spacing w:after="60" w:line="360" w:lineRule="auto"/>
        <w:ind w:left="1440" w:hanging="789"/>
        <w:jc w:val="both"/>
        <w:rPr>
          <w:b/>
          <w:rtl/>
        </w:rPr>
      </w:pPr>
      <w:r w:rsidRPr="00D37C6A">
        <w:rPr>
          <w:b/>
          <w:rtl/>
        </w:rPr>
        <w:t>1.1</w:t>
      </w:r>
      <w:r w:rsidRPr="00D37C6A">
        <w:rPr>
          <w:b/>
          <w:rtl/>
        </w:rPr>
        <w:tab/>
      </w:r>
      <w:r w:rsidRPr="00D37C6A">
        <w:rPr>
          <w:bCs/>
          <w:rtl/>
        </w:rPr>
        <w:t xml:space="preserve">"הספק" </w:t>
      </w:r>
      <w:r w:rsidRPr="00D37C6A">
        <w:rPr>
          <w:b/>
          <w:rtl/>
        </w:rPr>
        <w:t xml:space="preserve">- הגורם אשר נבחר על ידי המזמין כזוכה במכרז זה לצורך אספקת השירותים נשוא הסכם ההתקשרות והנספחים הנלווים לו. </w:t>
      </w:r>
    </w:p>
    <w:p w:rsidR="00511DA8" w:rsidRPr="00D37C6A" w:rsidRDefault="00511DA8" w:rsidP="00D37C6A">
      <w:pPr>
        <w:spacing w:after="60" w:line="360" w:lineRule="auto"/>
        <w:ind w:firstLine="720"/>
        <w:jc w:val="both"/>
        <w:rPr>
          <w:b/>
          <w:rtl/>
        </w:rPr>
      </w:pPr>
      <w:r w:rsidRPr="00D37C6A">
        <w:rPr>
          <w:b/>
          <w:rtl/>
        </w:rPr>
        <w:t>1.2.</w:t>
      </w:r>
      <w:r w:rsidRPr="00D37C6A">
        <w:rPr>
          <w:b/>
          <w:rtl/>
        </w:rPr>
        <w:tab/>
      </w:r>
      <w:r w:rsidRPr="00D37C6A">
        <w:rPr>
          <w:bCs/>
          <w:rtl/>
        </w:rPr>
        <w:t>"טובין"</w:t>
      </w:r>
      <w:r w:rsidRPr="00D37C6A">
        <w:rPr>
          <w:b/>
          <w:rtl/>
        </w:rPr>
        <w:t xml:space="preserve"> – לצורך מפרט זה, </w:t>
      </w:r>
      <w:r>
        <w:rPr>
          <w:b/>
          <w:rtl/>
        </w:rPr>
        <w:t xml:space="preserve">הגדרת טובין תחול </w:t>
      </w:r>
      <w:r w:rsidRPr="00D37C6A">
        <w:rPr>
          <w:b/>
          <w:rtl/>
        </w:rPr>
        <w:t xml:space="preserve">בכל אחד מן המקרים הבאים: </w:t>
      </w:r>
    </w:p>
    <w:p w:rsidR="00511DA8" w:rsidRPr="00D37C6A" w:rsidRDefault="00511DA8" w:rsidP="00D37C6A">
      <w:pPr>
        <w:spacing w:after="60" w:line="360" w:lineRule="auto"/>
        <w:ind w:left="2160" w:hanging="720"/>
        <w:jc w:val="both"/>
        <w:rPr>
          <w:b/>
          <w:rtl/>
        </w:rPr>
      </w:pPr>
      <w:r w:rsidRPr="00D37C6A">
        <w:rPr>
          <w:b/>
          <w:rtl/>
        </w:rPr>
        <w:t xml:space="preserve">א. </w:t>
      </w:r>
      <w:r w:rsidRPr="00D37C6A">
        <w:rPr>
          <w:b/>
          <w:rtl/>
        </w:rPr>
        <w:tab/>
        <w:t xml:space="preserve">טובין </w:t>
      </w:r>
      <w:r>
        <w:rPr>
          <w:b/>
          <w:rtl/>
        </w:rPr>
        <w:t xml:space="preserve">ששהו במסופי המטען האוויריים </w:t>
      </w:r>
      <w:r w:rsidRPr="00D37C6A">
        <w:rPr>
          <w:b/>
          <w:rtl/>
        </w:rPr>
        <w:t>ללא שחרור בתום 45 יום מיום תפיסת</w:t>
      </w:r>
      <w:r>
        <w:rPr>
          <w:b/>
          <w:rtl/>
        </w:rPr>
        <w:t>ם / עיכובם</w:t>
      </w:r>
      <w:r w:rsidRPr="00D37C6A">
        <w:rPr>
          <w:b/>
          <w:rtl/>
        </w:rPr>
        <w:t xml:space="preserve">.  </w:t>
      </w:r>
    </w:p>
    <w:p w:rsidR="00511DA8" w:rsidRPr="00D37C6A" w:rsidRDefault="00511DA8" w:rsidP="00D37C6A">
      <w:pPr>
        <w:spacing w:after="60" w:line="360" w:lineRule="auto"/>
        <w:jc w:val="both"/>
        <w:rPr>
          <w:b/>
          <w:rtl/>
        </w:rPr>
      </w:pPr>
      <w:r w:rsidRPr="00D37C6A">
        <w:rPr>
          <w:b/>
          <w:rtl/>
        </w:rPr>
        <w:tab/>
      </w:r>
      <w:r w:rsidRPr="00D37C6A">
        <w:rPr>
          <w:b/>
          <w:rtl/>
        </w:rPr>
        <w:tab/>
        <w:t xml:space="preserve">ב. </w:t>
      </w:r>
      <w:r w:rsidRPr="00D37C6A">
        <w:rPr>
          <w:b/>
          <w:rtl/>
        </w:rPr>
        <w:tab/>
      </w:r>
      <w:r>
        <w:rPr>
          <w:b/>
          <w:rtl/>
        </w:rPr>
        <w:t xml:space="preserve">טובין ששהו </w:t>
      </w:r>
      <w:r w:rsidRPr="00D37C6A">
        <w:rPr>
          <w:b/>
          <w:rtl/>
        </w:rPr>
        <w:t>במחסני ה</w:t>
      </w:r>
      <w:r>
        <w:rPr>
          <w:b/>
          <w:rtl/>
        </w:rPr>
        <w:t xml:space="preserve">ספק </w:t>
      </w:r>
      <w:r w:rsidRPr="00D37C6A">
        <w:rPr>
          <w:b/>
          <w:rtl/>
        </w:rPr>
        <w:t>מעבר לתקופת האחסנה המאושרת ע"י המזמין.</w:t>
      </w:r>
    </w:p>
    <w:p w:rsidR="00511DA8" w:rsidRPr="00D37C6A" w:rsidRDefault="00511DA8" w:rsidP="00D37C6A">
      <w:pPr>
        <w:spacing w:after="60" w:line="360" w:lineRule="auto"/>
        <w:ind w:left="720" w:firstLine="720"/>
        <w:jc w:val="both"/>
        <w:rPr>
          <w:b/>
          <w:rtl/>
        </w:rPr>
      </w:pPr>
      <w:r w:rsidRPr="00D37C6A">
        <w:rPr>
          <w:b/>
          <w:rtl/>
        </w:rPr>
        <w:t xml:space="preserve">ג. </w:t>
      </w:r>
      <w:r w:rsidRPr="00D37C6A">
        <w:rPr>
          <w:b/>
          <w:rtl/>
        </w:rPr>
        <w:tab/>
      </w:r>
      <w:r>
        <w:rPr>
          <w:b/>
          <w:rtl/>
        </w:rPr>
        <w:t xml:space="preserve">טובין שננטשו על ידי </w:t>
      </w:r>
      <w:r w:rsidRPr="00D37C6A">
        <w:rPr>
          <w:b/>
          <w:rtl/>
        </w:rPr>
        <w:t xml:space="preserve">בעליהם. </w:t>
      </w:r>
    </w:p>
    <w:p w:rsidR="00511DA8" w:rsidRPr="00D37C6A" w:rsidRDefault="00511DA8" w:rsidP="001309AE">
      <w:pPr>
        <w:spacing w:after="60" w:line="360" w:lineRule="auto"/>
        <w:ind w:left="2160" w:hanging="720"/>
        <w:jc w:val="both"/>
        <w:rPr>
          <w:b/>
          <w:rtl/>
        </w:rPr>
      </w:pPr>
      <w:r w:rsidRPr="00D37C6A">
        <w:rPr>
          <w:b/>
          <w:rtl/>
        </w:rPr>
        <w:t xml:space="preserve">ד. </w:t>
      </w:r>
      <w:r w:rsidRPr="00D37C6A">
        <w:rPr>
          <w:b/>
          <w:rtl/>
        </w:rPr>
        <w:tab/>
      </w:r>
      <w:r>
        <w:rPr>
          <w:b/>
          <w:rtl/>
        </w:rPr>
        <w:t xml:space="preserve">טובין שנתפסו </w:t>
      </w:r>
      <w:r w:rsidRPr="00D37C6A">
        <w:rPr>
          <w:b/>
          <w:rtl/>
        </w:rPr>
        <w:t>בעבירה על פקודת המכס ופקודת היבוא והיצוא (נוסח חדש</w:t>
      </w:r>
      <w:r>
        <w:rPr>
          <w:b/>
          <w:rtl/>
        </w:rPr>
        <w:t>),</w:t>
      </w:r>
      <w:r w:rsidRPr="00D37C6A">
        <w:rPr>
          <w:b/>
          <w:rtl/>
        </w:rPr>
        <w:t xml:space="preserve"> תשל"ט </w:t>
      </w:r>
      <w:r w:rsidRPr="00D37C6A">
        <w:rPr>
          <w:b/>
        </w:rPr>
        <w:t>–</w:t>
      </w:r>
      <w:r>
        <w:rPr>
          <w:b/>
          <w:rtl/>
        </w:rPr>
        <w:t xml:space="preserve"> 1979 , חוק מס קניה (טובין ושירותים), ה</w:t>
      </w:r>
      <w:r w:rsidRPr="00D37C6A">
        <w:rPr>
          <w:b/>
          <w:rtl/>
        </w:rPr>
        <w:t xml:space="preserve">תשי"ב </w:t>
      </w:r>
      <w:r w:rsidRPr="00D37C6A">
        <w:rPr>
          <w:b/>
        </w:rPr>
        <w:t>–</w:t>
      </w:r>
      <w:r w:rsidRPr="00D37C6A">
        <w:rPr>
          <w:b/>
          <w:rtl/>
        </w:rPr>
        <w:t xml:space="preserve">1952 , חוק </w:t>
      </w:r>
      <w:r>
        <w:rPr>
          <w:b/>
          <w:rtl/>
        </w:rPr>
        <w:t>מס ערך מוסף, התשל"ו- 1975</w:t>
      </w:r>
      <w:r w:rsidRPr="00D37C6A">
        <w:rPr>
          <w:b/>
          <w:rtl/>
        </w:rPr>
        <w:t xml:space="preserve"> </w:t>
      </w:r>
      <w:r>
        <w:rPr>
          <w:b/>
          <w:rtl/>
        </w:rPr>
        <w:t>ו-תקנות ההגנה (כספים</w:t>
      </w:r>
      <w:r w:rsidRPr="00D37C6A">
        <w:rPr>
          <w:b/>
          <w:rtl/>
        </w:rPr>
        <w:t>), תשכ"א- 1961 .</w:t>
      </w:r>
    </w:p>
    <w:p w:rsidR="00511DA8" w:rsidRPr="00D37C6A" w:rsidRDefault="00511DA8" w:rsidP="00D37C6A">
      <w:pPr>
        <w:spacing w:after="60" w:line="360" w:lineRule="auto"/>
        <w:ind w:left="2160" w:hanging="720"/>
        <w:jc w:val="both"/>
        <w:rPr>
          <w:b/>
          <w:rtl/>
        </w:rPr>
      </w:pPr>
      <w:r w:rsidRPr="00D37C6A">
        <w:rPr>
          <w:b/>
          <w:rtl/>
        </w:rPr>
        <w:t xml:space="preserve">ה. </w:t>
      </w:r>
      <w:r w:rsidRPr="00D37C6A">
        <w:rPr>
          <w:b/>
          <w:rtl/>
        </w:rPr>
        <w:tab/>
        <w:t>אבדות ומציאות בלתי נתבעות, טובין מחולטים, טובי יצוא בלתי נתבעים.</w:t>
      </w:r>
    </w:p>
    <w:p w:rsidR="00511DA8" w:rsidRPr="00D37C6A" w:rsidRDefault="00511DA8" w:rsidP="00D37C6A">
      <w:pPr>
        <w:spacing w:after="60" w:line="360" w:lineRule="auto"/>
        <w:ind w:left="2160" w:hanging="720"/>
        <w:jc w:val="both"/>
        <w:rPr>
          <w:b/>
          <w:rtl/>
        </w:rPr>
      </w:pPr>
      <w:r w:rsidRPr="00D37C6A">
        <w:rPr>
          <w:b/>
          <w:rtl/>
        </w:rPr>
        <w:t>ו.</w:t>
      </w:r>
      <w:r w:rsidRPr="00D37C6A">
        <w:rPr>
          <w:b/>
          <w:rtl/>
        </w:rPr>
        <w:tab/>
        <w:t xml:space="preserve">טובין מעוכבים – טובין שעוכבו על ידי גובה המכס מכוח סמכותו לפי סעיף 198 לפקודת המכס. </w:t>
      </w:r>
    </w:p>
    <w:p w:rsidR="00511DA8" w:rsidRPr="00D37C6A" w:rsidRDefault="00511DA8" w:rsidP="00D37C6A">
      <w:pPr>
        <w:spacing w:after="60" w:line="360" w:lineRule="auto"/>
        <w:ind w:left="1440" w:hanging="720"/>
        <w:jc w:val="both"/>
        <w:rPr>
          <w:b/>
          <w:rtl/>
        </w:rPr>
      </w:pPr>
      <w:r w:rsidRPr="00D37C6A">
        <w:rPr>
          <w:b/>
          <w:rtl/>
        </w:rPr>
        <w:t>1.3</w:t>
      </w:r>
      <w:r w:rsidRPr="00D37C6A">
        <w:rPr>
          <w:b/>
          <w:rtl/>
        </w:rPr>
        <w:tab/>
        <w:t>"</w:t>
      </w:r>
      <w:r w:rsidRPr="00D37C6A">
        <w:rPr>
          <w:bCs/>
          <w:rtl/>
        </w:rPr>
        <w:t>סב"ן</w:t>
      </w:r>
      <w:r w:rsidRPr="00D37C6A">
        <w:rPr>
          <w:b/>
          <w:rtl/>
        </w:rPr>
        <w:t>" - סחורה בלתי נתבעת שהמזמין רשאי להורות על מכירתה בהתאם לסמכות שהוענקה לו עפ"י פקודת המכס (נוסח חדש) ותקנותיה</w:t>
      </w:r>
      <w:r>
        <w:rPr>
          <w:b/>
          <w:rtl/>
        </w:rPr>
        <w:t>, לרבות טובין שנתפסו</w:t>
      </w:r>
      <w:r w:rsidRPr="00D37C6A">
        <w:rPr>
          <w:b/>
          <w:rtl/>
        </w:rPr>
        <w:t xml:space="preserve">, חולטו, ננטשו וכן טובין שמכל סיבה אחרת רשאי המזמין </w:t>
      </w:r>
      <w:r>
        <w:rPr>
          <w:b/>
          <w:rtl/>
        </w:rPr>
        <w:t>למכרם</w:t>
      </w:r>
      <w:r w:rsidRPr="00D37C6A">
        <w:rPr>
          <w:b/>
          <w:rtl/>
        </w:rPr>
        <w:t xml:space="preserve">.  </w:t>
      </w:r>
    </w:p>
    <w:p w:rsidR="00511DA8" w:rsidRPr="00D37C6A" w:rsidRDefault="00511DA8" w:rsidP="00D37C6A">
      <w:pPr>
        <w:spacing w:after="60" w:line="360" w:lineRule="auto"/>
        <w:ind w:left="1440" w:hanging="720"/>
        <w:jc w:val="both"/>
        <w:rPr>
          <w:b/>
          <w:rtl/>
        </w:rPr>
      </w:pPr>
      <w:r w:rsidRPr="00D37C6A">
        <w:rPr>
          <w:b/>
          <w:rtl/>
        </w:rPr>
        <w:t>1.4.</w:t>
      </w:r>
      <w:r w:rsidRPr="00D37C6A">
        <w:rPr>
          <w:b/>
          <w:rtl/>
        </w:rPr>
        <w:tab/>
      </w:r>
      <w:r w:rsidRPr="00D37C6A">
        <w:rPr>
          <w:bCs/>
          <w:rtl/>
        </w:rPr>
        <w:t xml:space="preserve">"מחסן הספק" – </w:t>
      </w:r>
      <w:r w:rsidRPr="00D37C6A">
        <w:rPr>
          <w:b/>
          <w:rtl/>
        </w:rPr>
        <w:t>המחסן אשר הוצע על ידי הספק בהצעתו למכרז ואשר אליו יועברו הטובין</w:t>
      </w:r>
      <w:r w:rsidRPr="00D37C6A">
        <w:rPr>
          <w:bCs/>
          <w:rtl/>
        </w:rPr>
        <w:t xml:space="preserve">  </w:t>
      </w:r>
      <w:r w:rsidRPr="00D37C6A">
        <w:rPr>
          <w:b/>
          <w:rtl/>
        </w:rPr>
        <w:t>מאתר האחסון.</w:t>
      </w:r>
      <w:r w:rsidRPr="00D37C6A">
        <w:rPr>
          <w:bCs/>
          <w:rtl/>
        </w:rPr>
        <w:t xml:space="preserve"> </w:t>
      </w:r>
      <w:r w:rsidRPr="00D37C6A">
        <w:rPr>
          <w:b/>
          <w:rtl/>
        </w:rPr>
        <w:t xml:space="preserve">שטח המחסן יהיה לפחות 200 מ"ר. </w:t>
      </w:r>
    </w:p>
    <w:p w:rsidR="00511DA8" w:rsidRPr="00D37C6A" w:rsidRDefault="00511DA8" w:rsidP="00D37C6A">
      <w:pPr>
        <w:spacing w:after="60" w:line="360" w:lineRule="auto"/>
        <w:ind w:left="1440" w:hanging="720"/>
        <w:jc w:val="both"/>
        <w:rPr>
          <w:bCs/>
          <w:rtl/>
        </w:rPr>
      </w:pPr>
      <w:r w:rsidRPr="00D37C6A">
        <w:rPr>
          <w:b/>
          <w:rtl/>
        </w:rPr>
        <w:t>1.5.</w:t>
      </w:r>
      <w:r w:rsidRPr="00D37C6A">
        <w:rPr>
          <w:bCs/>
          <w:rtl/>
        </w:rPr>
        <w:tab/>
        <w:t xml:space="preserve">"אתר גורם המכירה" </w:t>
      </w:r>
      <w:r w:rsidRPr="00D37C6A">
        <w:rPr>
          <w:b/>
          <w:rtl/>
        </w:rPr>
        <w:t xml:space="preserve">- המחסן אשר אליו יועברו הטובין ממחסן הספק או מאתרי איחסון אחרים, ובו יימשך הטיפול בטובין עפ"י החלטה הטעונה אישור המזמין: מכירה במכרז, השמדה, מסירה למלכ"ר. </w:t>
      </w:r>
    </w:p>
    <w:p w:rsidR="00511DA8" w:rsidRDefault="00511DA8" w:rsidP="00830CE8">
      <w:pPr>
        <w:spacing w:after="60" w:line="360" w:lineRule="auto"/>
        <w:ind w:left="1440" w:hanging="720"/>
        <w:jc w:val="both"/>
        <w:rPr>
          <w:b/>
          <w:rtl/>
        </w:rPr>
      </w:pPr>
      <w:r w:rsidRPr="00D37C6A">
        <w:rPr>
          <w:b/>
          <w:rtl/>
        </w:rPr>
        <w:t>1.6.</w:t>
      </w:r>
      <w:r w:rsidRPr="00D37C6A">
        <w:rPr>
          <w:b/>
          <w:rtl/>
        </w:rPr>
        <w:tab/>
      </w:r>
      <w:r>
        <w:rPr>
          <w:b/>
          <w:rtl/>
        </w:rPr>
        <w:t>"</w:t>
      </w:r>
      <w:r w:rsidRPr="00EA5D64">
        <w:rPr>
          <w:bCs/>
          <w:rtl/>
        </w:rPr>
        <w:t>גורם המכירה</w:t>
      </w:r>
      <w:r>
        <w:rPr>
          <w:b/>
          <w:rtl/>
        </w:rPr>
        <w:t xml:space="preserve">" – הגוף אשר נבחר על ידי המזמין לטפל במכירת הטובין. </w:t>
      </w:r>
    </w:p>
    <w:p w:rsidR="00511DA8" w:rsidRDefault="00511DA8" w:rsidP="00DD691E">
      <w:pPr>
        <w:spacing w:after="60" w:line="360" w:lineRule="auto"/>
        <w:ind w:left="1440" w:hanging="720"/>
        <w:jc w:val="both"/>
        <w:rPr>
          <w:b/>
          <w:rtl/>
        </w:rPr>
      </w:pPr>
      <w:r>
        <w:rPr>
          <w:b/>
          <w:rtl/>
        </w:rPr>
        <w:t>1.7.</w:t>
      </w:r>
      <w:r>
        <w:rPr>
          <w:b/>
          <w:rtl/>
        </w:rPr>
        <w:tab/>
        <w:t>"</w:t>
      </w:r>
      <w:r w:rsidRPr="00DD691E">
        <w:rPr>
          <w:bCs/>
          <w:rtl/>
        </w:rPr>
        <w:t>גורם ההשמדה</w:t>
      </w:r>
      <w:r>
        <w:rPr>
          <w:b/>
          <w:rtl/>
        </w:rPr>
        <w:t xml:space="preserve">" – הגוף אשר נבחר על ידי המזמין בכדי לטפל בהשמדת הטובין.  </w:t>
      </w:r>
    </w:p>
    <w:p w:rsidR="00511DA8" w:rsidRPr="00D37C6A" w:rsidRDefault="00511DA8" w:rsidP="00DD691E">
      <w:pPr>
        <w:spacing w:after="60" w:line="360" w:lineRule="auto"/>
        <w:ind w:left="1440" w:hanging="720"/>
        <w:jc w:val="both"/>
        <w:rPr>
          <w:b/>
          <w:rtl/>
        </w:rPr>
      </w:pPr>
      <w:r>
        <w:rPr>
          <w:b/>
          <w:rtl/>
        </w:rPr>
        <w:t>1.8.</w:t>
      </w:r>
      <w:r>
        <w:rPr>
          <w:b/>
          <w:rtl/>
        </w:rPr>
        <w:tab/>
      </w:r>
      <w:r w:rsidRPr="00D37C6A">
        <w:rPr>
          <w:b/>
          <w:rtl/>
        </w:rPr>
        <w:t>"</w:t>
      </w:r>
      <w:r w:rsidRPr="00D37C6A">
        <w:rPr>
          <w:bCs/>
          <w:rtl/>
        </w:rPr>
        <w:t xml:space="preserve">אתר האחסון" </w:t>
      </w:r>
      <w:r w:rsidRPr="00D37C6A">
        <w:rPr>
          <w:b/>
        </w:rPr>
        <w:t>–</w:t>
      </w:r>
      <w:r w:rsidRPr="00D37C6A">
        <w:rPr>
          <w:b/>
          <w:rtl/>
        </w:rPr>
        <w:t xml:space="preserve">אולם הנוסעים במתחם נתב"ג. </w:t>
      </w:r>
    </w:p>
    <w:p w:rsidR="00511DA8" w:rsidRPr="00D37C6A" w:rsidRDefault="00511DA8" w:rsidP="00D37C6A">
      <w:pPr>
        <w:spacing w:after="60" w:line="360" w:lineRule="auto"/>
        <w:ind w:left="1440"/>
        <w:jc w:val="both"/>
        <w:rPr>
          <w:bCs/>
          <w:rtl/>
        </w:rPr>
      </w:pPr>
      <w:r w:rsidRPr="00F95F24">
        <w:rPr>
          <w:b/>
          <w:rtl/>
        </w:rPr>
        <w:t>מאתר זה ישנע הספק את הטובין</w:t>
      </w:r>
      <w:r w:rsidRPr="00D37C6A">
        <w:rPr>
          <w:b/>
          <w:rtl/>
        </w:rPr>
        <w:t xml:space="preserve"> למחסן הספק לצורך המשך טיפול כמפורט במפרט זה. </w:t>
      </w:r>
    </w:p>
    <w:p w:rsidR="00511DA8" w:rsidRPr="00D37C6A" w:rsidRDefault="00511DA8" w:rsidP="00DD691E">
      <w:pPr>
        <w:spacing w:after="60" w:line="360" w:lineRule="auto"/>
        <w:ind w:left="1440" w:hanging="720"/>
        <w:jc w:val="both"/>
        <w:rPr>
          <w:b/>
          <w:rtl/>
        </w:rPr>
      </w:pPr>
      <w:r>
        <w:rPr>
          <w:b/>
          <w:rtl/>
        </w:rPr>
        <w:t>1.9</w:t>
      </w:r>
      <w:r w:rsidRPr="00D37C6A">
        <w:rPr>
          <w:b/>
          <w:rtl/>
        </w:rPr>
        <w:t>.</w:t>
      </w:r>
      <w:r w:rsidRPr="00D37C6A">
        <w:rPr>
          <w:b/>
          <w:rtl/>
        </w:rPr>
        <w:tab/>
      </w:r>
      <w:r w:rsidRPr="00D37C6A">
        <w:rPr>
          <w:bCs/>
          <w:rtl/>
        </w:rPr>
        <w:t>"איש הקשר מטעם המזמין</w:t>
      </w:r>
      <w:r w:rsidRPr="00D37C6A">
        <w:rPr>
          <w:b/>
          <w:rtl/>
        </w:rPr>
        <w:t xml:space="preserve">" – איש הקשר מטעם המזמין לצורך ביצוע הסכם ההתקשרות מול הספק הינו מר ליאון יצחק, מנהל תחום בכיר (צווים, סב"נים ומחסנים רשויים), טל' 02-6663790, נייד: 050-6245520. </w:t>
      </w:r>
    </w:p>
    <w:p w:rsidR="00511DA8" w:rsidRPr="00D37C6A" w:rsidRDefault="00511DA8" w:rsidP="00D37C6A">
      <w:pPr>
        <w:spacing w:after="60" w:line="360" w:lineRule="auto"/>
        <w:ind w:left="1440"/>
        <w:jc w:val="both"/>
        <w:rPr>
          <w:b/>
          <w:rtl/>
        </w:rPr>
      </w:pPr>
      <w:r w:rsidRPr="00D37C6A">
        <w:rPr>
          <w:b/>
          <w:rtl/>
        </w:rPr>
        <w:t xml:space="preserve">המזמין יהיה רשאי להודיע לספק כי איש הקשר מטעמו הוחלף. </w:t>
      </w:r>
    </w:p>
    <w:p w:rsidR="00511DA8" w:rsidRDefault="00511DA8" w:rsidP="00D37C6A">
      <w:pPr>
        <w:spacing w:after="60" w:line="360" w:lineRule="auto"/>
        <w:jc w:val="both"/>
        <w:rPr>
          <w:bCs/>
          <w:u w:val="single"/>
          <w:rtl/>
        </w:rPr>
      </w:pPr>
    </w:p>
    <w:p w:rsidR="00511DA8" w:rsidRDefault="00511DA8" w:rsidP="00D37C6A">
      <w:pPr>
        <w:spacing w:after="60" w:line="360" w:lineRule="auto"/>
        <w:jc w:val="both"/>
        <w:rPr>
          <w:bCs/>
          <w:u w:val="single"/>
          <w:rtl/>
        </w:rPr>
      </w:pPr>
    </w:p>
    <w:p w:rsidR="00511DA8" w:rsidRPr="00D37C6A" w:rsidRDefault="00511DA8" w:rsidP="00D37C6A">
      <w:pPr>
        <w:spacing w:after="60" w:line="360" w:lineRule="auto"/>
        <w:jc w:val="both"/>
        <w:rPr>
          <w:bCs/>
          <w:u w:val="single"/>
          <w:rtl/>
        </w:rPr>
      </w:pPr>
    </w:p>
    <w:p w:rsidR="00511DA8" w:rsidRPr="00D37C6A" w:rsidRDefault="00511DA8" w:rsidP="00D37C6A">
      <w:pPr>
        <w:spacing w:after="60" w:line="360" w:lineRule="auto"/>
        <w:jc w:val="both"/>
        <w:rPr>
          <w:bCs/>
          <w:u w:val="single"/>
          <w:rtl/>
        </w:rPr>
      </w:pPr>
      <w:r w:rsidRPr="00D37C6A">
        <w:rPr>
          <w:bCs/>
          <w:u w:val="single"/>
          <w:rtl/>
        </w:rPr>
        <w:t>2.</w:t>
      </w:r>
      <w:r w:rsidRPr="00D37C6A">
        <w:rPr>
          <w:bCs/>
          <w:u w:val="single"/>
          <w:rtl/>
        </w:rPr>
        <w:tab/>
        <w:t xml:space="preserve">הצהרת הספק </w:t>
      </w:r>
    </w:p>
    <w:p w:rsidR="00511DA8" w:rsidRPr="00D37C6A" w:rsidRDefault="00511DA8" w:rsidP="00D37C6A">
      <w:pPr>
        <w:spacing w:after="60" w:line="360" w:lineRule="auto"/>
        <w:ind w:left="720" w:hanging="720"/>
        <w:jc w:val="both"/>
        <w:rPr>
          <w:b/>
          <w:rtl/>
        </w:rPr>
      </w:pPr>
      <w:r w:rsidRPr="00D37C6A">
        <w:rPr>
          <w:b/>
          <w:rtl/>
        </w:rPr>
        <w:t>2.1.</w:t>
      </w:r>
      <w:r w:rsidRPr="00D37C6A">
        <w:rPr>
          <w:b/>
          <w:rtl/>
        </w:rPr>
        <w:tab/>
        <w:t xml:space="preserve">הספק מתחייב לתת למזמין שירותי שינוע ואחסון של טובין בהתאם לתנאים הקבועים בהסכם ההתקשרות על נספחיו ובהתאם להנחיות המזמין, כפי שייקבעו מעת לעת. </w:t>
      </w:r>
    </w:p>
    <w:p w:rsidR="00511DA8" w:rsidRPr="00D37C6A" w:rsidRDefault="00511DA8" w:rsidP="00D37C6A">
      <w:pPr>
        <w:spacing w:after="60" w:line="360" w:lineRule="auto"/>
        <w:ind w:left="720" w:hanging="720"/>
        <w:jc w:val="both"/>
        <w:rPr>
          <w:b/>
          <w:rtl/>
        </w:rPr>
      </w:pPr>
      <w:r w:rsidRPr="00D37C6A">
        <w:rPr>
          <w:b/>
          <w:rtl/>
        </w:rPr>
        <w:t>2.2.</w:t>
      </w:r>
      <w:r w:rsidRPr="00D37C6A">
        <w:rPr>
          <w:b/>
          <w:rtl/>
        </w:rPr>
        <w:tab/>
        <w:t xml:space="preserve">הספק מצהיר כי ידוע לו והוא מאשר כי המזמין אינו מתחייב להעביר כמות כלשהי של טובין לטיפולו של הספק במהלך תקופת ההתקשרות , ולספק לא תהיה כל טענה כלפי המזמין בנושא.  </w:t>
      </w:r>
    </w:p>
    <w:p w:rsidR="00511DA8" w:rsidRPr="00D37C6A" w:rsidRDefault="00511DA8" w:rsidP="00D37C6A">
      <w:pPr>
        <w:spacing w:after="60" w:line="360" w:lineRule="auto"/>
        <w:ind w:left="720" w:hanging="720"/>
        <w:jc w:val="both"/>
        <w:rPr>
          <w:b/>
          <w:rtl/>
        </w:rPr>
      </w:pPr>
      <w:r w:rsidRPr="00D37C6A">
        <w:rPr>
          <w:b/>
          <w:rtl/>
        </w:rPr>
        <w:t>2.3</w:t>
      </w:r>
      <w:r w:rsidRPr="00D37C6A">
        <w:rPr>
          <w:b/>
          <w:rtl/>
        </w:rPr>
        <w:tab/>
        <w:t xml:space="preserve">הספק מצהיר כי הינו מתחייב לטפל בכל סוגי הטובין ללא </w:t>
      </w:r>
      <w:r w:rsidRPr="00DD691E">
        <w:rPr>
          <w:b/>
          <w:rtl/>
        </w:rPr>
        <w:t>מיון או בחירה למעט לשם הערכת נזק.</w:t>
      </w:r>
      <w:r w:rsidRPr="00D37C6A">
        <w:rPr>
          <w:b/>
          <w:rtl/>
        </w:rPr>
        <w:t xml:space="preserve"> </w:t>
      </w:r>
    </w:p>
    <w:p w:rsidR="00511DA8" w:rsidRPr="00D37C6A" w:rsidRDefault="00511DA8" w:rsidP="00D37C6A">
      <w:pPr>
        <w:spacing w:after="60" w:line="360" w:lineRule="auto"/>
        <w:ind w:left="720" w:hanging="720"/>
        <w:jc w:val="both"/>
        <w:rPr>
          <w:b/>
          <w:rtl/>
        </w:rPr>
      </w:pPr>
      <w:r w:rsidRPr="00D37C6A">
        <w:rPr>
          <w:b/>
          <w:rtl/>
        </w:rPr>
        <w:t>2.4.</w:t>
      </w:r>
      <w:r w:rsidRPr="00D37C6A">
        <w:rPr>
          <w:b/>
          <w:rtl/>
        </w:rPr>
        <w:tab/>
        <w:t xml:space="preserve">הספק מצהיר בזה כי יש לו </w:t>
      </w:r>
      <w:r>
        <w:rPr>
          <w:b/>
          <w:rtl/>
        </w:rPr>
        <w:t xml:space="preserve">את </w:t>
      </w:r>
      <w:r w:rsidRPr="00D37C6A">
        <w:rPr>
          <w:b/>
          <w:rtl/>
        </w:rPr>
        <w:t>המיומנות, הידע, היכולת וכוח אדם המיומן והמתאים המאפשר לו לספק את השירותים על פי הסכם ההתקשרות, על נספחיו, ברמה מקצועית גבוהה מאוד ובכפוף ללוח הזמנים והמועדים המפורטים במפרט זה.</w:t>
      </w:r>
    </w:p>
    <w:p w:rsidR="00511DA8" w:rsidRPr="00D37C6A" w:rsidRDefault="00511DA8" w:rsidP="00D37C6A">
      <w:pPr>
        <w:spacing w:after="60" w:line="360" w:lineRule="auto"/>
        <w:ind w:left="720" w:hanging="720"/>
        <w:jc w:val="both"/>
        <w:rPr>
          <w:b/>
          <w:rtl/>
        </w:rPr>
      </w:pPr>
      <w:r w:rsidRPr="00D37C6A">
        <w:rPr>
          <w:b/>
          <w:rtl/>
        </w:rPr>
        <w:t>2.5.</w:t>
      </w:r>
      <w:r w:rsidRPr="00D37C6A">
        <w:rPr>
          <w:b/>
          <w:rtl/>
        </w:rPr>
        <w:tab/>
        <w:t xml:space="preserve">הספק </w:t>
      </w:r>
      <w:r>
        <w:rPr>
          <w:b/>
          <w:rtl/>
        </w:rPr>
        <w:t>מתחייב להישמע</w:t>
      </w:r>
      <w:r w:rsidRPr="00D37C6A">
        <w:rPr>
          <w:b/>
          <w:rtl/>
        </w:rPr>
        <w:t xml:space="preserve"> </w:t>
      </w:r>
      <w:r>
        <w:rPr>
          <w:b/>
          <w:rtl/>
        </w:rPr>
        <w:t xml:space="preserve">להנחיות </w:t>
      </w:r>
      <w:r w:rsidRPr="00D37C6A">
        <w:rPr>
          <w:b/>
          <w:rtl/>
        </w:rPr>
        <w:t xml:space="preserve">המזמין ואיש הקשר בכל הנוגע למתן השירותים עפ"י הסכם ההתקשרות </w:t>
      </w:r>
      <w:r>
        <w:rPr>
          <w:b/>
          <w:rtl/>
        </w:rPr>
        <w:t>ונספחיו, ל</w:t>
      </w:r>
      <w:r w:rsidRPr="00D37C6A">
        <w:rPr>
          <w:b/>
          <w:rtl/>
        </w:rPr>
        <w:t>מלא אחר ההנחיות כ</w:t>
      </w:r>
      <w:r>
        <w:rPr>
          <w:b/>
          <w:rtl/>
        </w:rPr>
        <w:t>אמור ול</w:t>
      </w:r>
      <w:r w:rsidRPr="00D37C6A">
        <w:rPr>
          <w:b/>
          <w:rtl/>
        </w:rPr>
        <w:t>שתף פעו</w:t>
      </w:r>
      <w:r>
        <w:rPr>
          <w:b/>
          <w:rtl/>
        </w:rPr>
        <w:t xml:space="preserve">לה עם כל גורם שהמזמין ידרוש מהספק לשתף פעולה עמו </w:t>
      </w:r>
      <w:r w:rsidRPr="00D37C6A">
        <w:rPr>
          <w:b/>
          <w:rtl/>
        </w:rPr>
        <w:t xml:space="preserve">לצורך מתן השירותים. </w:t>
      </w:r>
    </w:p>
    <w:p w:rsidR="00511DA8" w:rsidRPr="00D37C6A" w:rsidRDefault="00511DA8" w:rsidP="00D37C6A">
      <w:pPr>
        <w:spacing w:after="60" w:line="360" w:lineRule="auto"/>
        <w:rPr>
          <w:b/>
          <w:rtl/>
        </w:rPr>
      </w:pPr>
    </w:p>
    <w:p w:rsidR="00511DA8" w:rsidRPr="00D37C6A" w:rsidRDefault="00511DA8" w:rsidP="00D37C6A">
      <w:pPr>
        <w:spacing w:after="60" w:line="360" w:lineRule="auto"/>
        <w:jc w:val="both"/>
        <w:rPr>
          <w:bCs/>
          <w:u w:val="single"/>
          <w:rtl/>
        </w:rPr>
      </w:pPr>
      <w:r w:rsidRPr="00D37C6A">
        <w:rPr>
          <w:bCs/>
          <w:rtl/>
        </w:rPr>
        <w:t xml:space="preserve">3. </w:t>
      </w:r>
      <w:r w:rsidRPr="00D37C6A">
        <w:rPr>
          <w:bCs/>
          <w:rtl/>
        </w:rPr>
        <w:tab/>
      </w:r>
      <w:r w:rsidRPr="00D37C6A">
        <w:rPr>
          <w:bCs/>
          <w:u w:val="single"/>
          <w:rtl/>
        </w:rPr>
        <w:t xml:space="preserve">מהות השירותים (כללי) </w:t>
      </w:r>
    </w:p>
    <w:p w:rsidR="00511DA8" w:rsidRPr="00D37C6A" w:rsidRDefault="00511DA8" w:rsidP="00D37C6A">
      <w:pPr>
        <w:spacing w:after="60" w:line="360" w:lineRule="auto"/>
        <w:ind w:left="720" w:hanging="720"/>
        <w:jc w:val="both"/>
        <w:rPr>
          <w:b/>
          <w:rtl/>
        </w:rPr>
      </w:pPr>
      <w:r w:rsidRPr="00D37C6A">
        <w:rPr>
          <w:b/>
          <w:rtl/>
        </w:rPr>
        <w:t>3.1.</w:t>
      </w:r>
      <w:r w:rsidRPr="00D37C6A">
        <w:rPr>
          <w:b/>
          <w:rtl/>
        </w:rPr>
        <w:tab/>
        <w:t xml:space="preserve">הספק יספק שירותי שינוע, אחסנה ושחרור של טובין, כמפורט בנספח זה. </w:t>
      </w:r>
    </w:p>
    <w:p w:rsidR="00511DA8" w:rsidRPr="00D37C6A" w:rsidRDefault="00511DA8" w:rsidP="00D37C6A">
      <w:pPr>
        <w:spacing w:after="60" w:line="360" w:lineRule="auto"/>
        <w:ind w:left="720" w:hanging="720"/>
        <w:jc w:val="both"/>
        <w:rPr>
          <w:bCs/>
          <w:u w:val="single"/>
          <w:rtl/>
        </w:rPr>
      </w:pPr>
      <w:r w:rsidRPr="00D37C6A">
        <w:rPr>
          <w:b/>
          <w:rtl/>
        </w:rPr>
        <w:t>3.2</w:t>
      </w:r>
      <w:r w:rsidRPr="00D37C6A">
        <w:rPr>
          <w:b/>
          <w:rtl/>
        </w:rPr>
        <w:tab/>
        <w:t xml:space="preserve">הספק יהיה אחראי להובלתם ולשלמותם של הטובין מאתר האחסון ועד למחסן הספק.    </w:t>
      </w:r>
    </w:p>
    <w:p w:rsidR="00511DA8" w:rsidRPr="00D37C6A" w:rsidRDefault="00511DA8" w:rsidP="00D37C6A">
      <w:pPr>
        <w:spacing w:after="60" w:line="360" w:lineRule="auto"/>
        <w:ind w:left="720" w:hanging="720"/>
        <w:jc w:val="both"/>
        <w:rPr>
          <w:b/>
          <w:rtl/>
        </w:rPr>
      </w:pPr>
      <w:r w:rsidRPr="00D37C6A">
        <w:rPr>
          <w:b/>
          <w:rtl/>
        </w:rPr>
        <w:t xml:space="preserve">3.3 </w:t>
      </w:r>
      <w:r w:rsidRPr="00D37C6A">
        <w:rPr>
          <w:b/>
          <w:rtl/>
        </w:rPr>
        <w:tab/>
        <w:t xml:space="preserve">הספק יהיה אחראי על אבטחת הטובין, אחסנתם ואחזקתם הנאותה ממועד מסירת הטובין לידיו באתר האחסון ועד למועד הוצאת הטובין מאחריותו. </w:t>
      </w:r>
    </w:p>
    <w:p w:rsidR="00511DA8" w:rsidRPr="00D37C6A" w:rsidRDefault="00511DA8" w:rsidP="00D37C6A">
      <w:pPr>
        <w:spacing w:after="60" w:line="360" w:lineRule="auto"/>
        <w:ind w:left="720" w:hanging="720"/>
        <w:jc w:val="both"/>
        <w:rPr>
          <w:b/>
          <w:rtl/>
        </w:rPr>
      </w:pPr>
      <w:r w:rsidRPr="00D37C6A">
        <w:rPr>
          <w:b/>
          <w:rtl/>
        </w:rPr>
        <w:t>3.4.</w:t>
      </w:r>
      <w:r w:rsidRPr="00D37C6A">
        <w:rPr>
          <w:b/>
          <w:rtl/>
        </w:rPr>
        <w:tab/>
        <w:t>הוצאת הטובין מאחריותו של הספק תעשה באישור מוקדם ומראש של המזמין באחת מש</w:t>
      </w:r>
      <w:r>
        <w:rPr>
          <w:b/>
          <w:rtl/>
        </w:rPr>
        <w:t>לוש</w:t>
      </w:r>
      <w:r w:rsidRPr="00D37C6A">
        <w:rPr>
          <w:b/>
          <w:rtl/>
        </w:rPr>
        <w:t xml:space="preserve"> הדרכים הבאות בלבד: </w:t>
      </w:r>
    </w:p>
    <w:p w:rsidR="00511DA8" w:rsidRPr="00D37C6A" w:rsidRDefault="00511DA8" w:rsidP="00D37C6A">
      <w:pPr>
        <w:spacing w:after="60" w:line="360" w:lineRule="auto"/>
        <w:ind w:left="720" w:hanging="720"/>
        <w:jc w:val="both"/>
        <w:rPr>
          <w:b/>
          <w:rtl/>
        </w:rPr>
      </w:pPr>
      <w:r w:rsidRPr="00D37C6A">
        <w:rPr>
          <w:b/>
          <w:rtl/>
        </w:rPr>
        <w:tab/>
        <w:t>א.</w:t>
      </w:r>
      <w:r w:rsidRPr="00D37C6A">
        <w:rPr>
          <w:b/>
          <w:rtl/>
        </w:rPr>
        <w:tab/>
        <w:t xml:space="preserve">שחרור הטובין על ידי בעל הטובין כמפורט להלן. </w:t>
      </w:r>
    </w:p>
    <w:p w:rsidR="00511DA8" w:rsidRDefault="00511DA8" w:rsidP="00877483">
      <w:pPr>
        <w:spacing w:after="60" w:line="360" w:lineRule="auto"/>
        <w:ind w:left="720" w:hanging="720"/>
        <w:jc w:val="both"/>
        <w:rPr>
          <w:b/>
          <w:rtl/>
        </w:rPr>
      </w:pPr>
      <w:r w:rsidRPr="00D37C6A">
        <w:rPr>
          <w:b/>
          <w:rtl/>
        </w:rPr>
        <w:tab/>
        <w:t>ב.</w:t>
      </w:r>
      <w:r w:rsidRPr="00D37C6A">
        <w:rPr>
          <w:b/>
          <w:rtl/>
        </w:rPr>
        <w:tab/>
      </w:r>
      <w:r>
        <w:rPr>
          <w:b/>
          <w:rtl/>
        </w:rPr>
        <w:t>מסירת הטובין ל</w:t>
      </w:r>
      <w:r w:rsidRPr="00D37C6A">
        <w:rPr>
          <w:b/>
          <w:rtl/>
        </w:rPr>
        <w:t xml:space="preserve">גורם המכירה. </w:t>
      </w:r>
    </w:p>
    <w:p w:rsidR="00511DA8" w:rsidRPr="00D37C6A" w:rsidRDefault="00511DA8" w:rsidP="00CF06FB">
      <w:pPr>
        <w:spacing w:after="60" w:line="360" w:lineRule="auto"/>
        <w:ind w:left="720"/>
        <w:jc w:val="both"/>
        <w:rPr>
          <w:b/>
          <w:rtl/>
        </w:rPr>
      </w:pPr>
      <w:r>
        <w:rPr>
          <w:b/>
          <w:rtl/>
        </w:rPr>
        <w:t xml:space="preserve">ג. </w:t>
      </w:r>
      <w:r>
        <w:rPr>
          <w:b/>
          <w:rtl/>
        </w:rPr>
        <w:tab/>
        <w:t xml:space="preserve">מסירת הטובין לגורם ההשמדה. </w:t>
      </w:r>
    </w:p>
    <w:p w:rsidR="00511DA8" w:rsidRPr="00D37C6A" w:rsidRDefault="00511DA8" w:rsidP="00D37C6A">
      <w:pPr>
        <w:spacing w:after="60" w:line="360" w:lineRule="auto"/>
        <w:ind w:left="720" w:hanging="720"/>
        <w:jc w:val="both"/>
        <w:rPr>
          <w:b/>
          <w:rtl/>
        </w:rPr>
      </w:pPr>
      <w:r w:rsidRPr="00D37C6A">
        <w:rPr>
          <w:b/>
          <w:rtl/>
        </w:rPr>
        <w:t>3.5</w:t>
      </w:r>
      <w:r w:rsidRPr="00D37C6A">
        <w:rPr>
          <w:b/>
          <w:rtl/>
        </w:rPr>
        <w:tab/>
        <w:t xml:space="preserve">הספק יקים ויפעיל </w:t>
      </w:r>
      <w:r w:rsidRPr="00D37C6A">
        <w:rPr>
          <w:bCs/>
          <w:u w:val="single"/>
          <w:rtl/>
        </w:rPr>
        <w:t>על חשבונו</w:t>
      </w:r>
      <w:r>
        <w:rPr>
          <w:b/>
          <w:rtl/>
        </w:rPr>
        <w:t xml:space="preserve"> </w:t>
      </w:r>
      <w:r w:rsidRPr="00D37C6A">
        <w:rPr>
          <w:b/>
          <w:rtl/>
        </w:rPr>
        <w:t xml:space="preserve">מערכת ממוחשבת, המקושרת עם מחשבי המזמין שתאפשר </w:t>
      </w:r>
      <w:r>
        <w:rPr>
          <w:b/>
          <w:rtl/>
        </w:rPr>
        <w:t xml:space="preserve">את </w:t>
      </w:r>
      <w:r w:rsidRPr="00D37C6A">
        <w:rPr>
          <w:b/>
          <w:rtl/>
        </w:rPr>
        <w:t xml:space="preserve">ניהולן </w:t>
      </w:r>
      <w:r>
        <w:rPr>
          <w:b/>
          <w:rtl/>
        </w:rPr>
        <w:t xml:space="preserve">היעיל של פעולות הקליטה והאחסנה של המטענים </w:t>
      </w:r>
      <w:r w:rsidRPr="00D37C6A">
        <w:rPr>
          <w:b/>
          <w:rtl/>
        </w:rPr>
        <w:t>ותאפשר מתן שירותי דיווח על הפעולות האמורות למזמין</w:t>
      </w:r>
      <w:r>
        <w:rPr>
          <w:b/>
          <w:rtl/>
        </w:rPr>
        <w:t xml:space="preserve">. </w:t>
      </w:r>
    </w:p>
    <w:p w:rsidR="00511DA8" w:rsidRPr="00D37C6A" w:rsidRDefault="00511DA8" w:rsidP="00D37C6A">
      <w:pPr>
        <w:spacing w:after="60" w:line="360" w:lineRule="auto"/>
        <w:ind w:left="720"/>
        <w:jc w:val="both"/>
        <w:rPr>
          <w:b/>
          <w:rtl/>
        </w:rPr>
      </w:pPr>
      <w:r w:rsidRPr="00D37C6A">
        <w:rPr>
          <w:b/>
          <w:rtl/>
        </w:rPr>
        <w:t>במידה והמזמין יפעיל מערכת ממחושבת חדשה במהלך תקופת ההתקשרות, על הספק לבצע את מלוא ההתאמות הנדרשות בכד</w:t>
      </w:r>
      <w:r>
        <w:rPr>
          <w:b/>
          <w:rtl/>
        </w:rPr>
        <w:t xml:space="preserve">י להתמשק עם המערכת החדשה כאמור ומבלי לדרוש תוספת תשלום בגין כך. </w:t>
      </w:r>
    </w:p>
    <w:p w:rsidR="00511DA8" w:rsidRPr="00D37C6A" w:rsidRDefault="00511DA8" w:rsidP="00D37C6A">
      <w:pPr>
        <w:spacing w:after="60" w:line="360" w:lineRule="auto"/>
        <w:ind w:left="720" w:hanging="720"/>
        <w:jc w:val="both"/>
        <w:rPr>
          <w:b/>
          <w:rtl/>
        </w:rPr>
      </w:pPr>
      <w:r w:rsidRPr="00D37C6A">
        <w:rPr>
          <w:b/>
          <w:rtl/>
        </w:rPr>
        <w:t>3.6.</w:t>
      </w:r>
      <w:r w:rsidRPr="00D37C6A">
        <w:rPr>
          <w:b/>
          <w:rtl/>
        </w:rPr>
        <w:tab/>
        <w:t xml:space="preserve">הספק ימסור למזמין דיווח ממוחשב על הקליטה, האחסנה וסילוק הטובין .  </w:t>
      </w:r>
    </w:p>
    <w:p w:rsidR="00511DA8" w:rsidRPr="00D37C6A" w:rsidRDefault="00511DA8" w:rsidP="00D37C6A">
      <w:pPr>
        <w:spacing w:after="60" w:line="360" w:lineRule="auto"/>
        <w:ind w:left="720" w:hanging="720"/>
        <w:jc w:val="both"/>
        <w:rPr>
          <w:b/>
          <w:rtl/>
        </w:rPr>
      </w:pPr>
      <w:r w:rsidRPr="00D37C6A">
        <w:rPr>
          <w:b/>
          <w:rtl/>
        </w:rPr>
        <w:t>3.7.</w:t>
      </w:r>
      <w:r w:rsidRPr="00D37C6A">
        <w:rPr>
          <w:b/>
          <w:rtl/>
        </w:rPr>
        <w:tab/>
        <w:t xml:space="preserve">בכל פעולותיו עפ"י הסכם ההתקשרות ונספחיו, יפעל הספק תוך התחשבות מרבית בציבור הרחב ובכל הגורמים האחרים עמם </w:t>
      </w:r>
      <w:r>
        <w:rPr>
          <w:b/>
          <w:rtl/>
        </w:rPr>
        <w:t xml:space="preserve">יהא בקשר במהלך ביצוע פעולותיו, </w:t>
      </w:r>
      <w:r w:rsidRPr="00D37C6A">
        <w:rPr>
          <w:b/>
          <w:rtl/>
        </w:rPr>
        <w:t>באופן שהציבור וכל גורם אחר כאמור יזכה לטיפול יעיל ומקצועי מאת הספק או מי מטעמו .</w:t>
      </w:r>
    </w:p>
    <w:p w:rsidR="00511DA8" w:rsidRPr="00D37C6A" w:rsidRDefault="00511DA8" w:rsidP="00D37C6A">
      <w:pPr>
        <w:spacing w:after="60" w:line="360" w:lineRule="auto"/>
        <w:ind w:left="720" w:hanging="720"/>
        <w:jc w:val="both"/>
        <w:rPr>
          <w:b/>
          <w:rtl/>
        </w:rPr>
      </w:pPr>
      <w:r w:rsidRPr="00D37C6A">
        <w:rPr>
          <w:b/>
          <w:rtl/>
        </w:rPr>
        <w:t>3.8.</w:t>
      </w:r>
      <w:r w:rsidRPr="00D37C6A">
        <w:rPr>
          <w:b/>
          <w:rtl/>
        </w:rPr>
        <w:tab/>
        <w:t xml:space="preserve">על הספק להציג העדר רישום פלילי ממשטרת ישראל ביחס לכל עובדיו, אשר יועסקו מטעמו לצורך מתן השירותים עבור המזמין ובהתאם לדרישות קב"ט המזמין. </w:t>
      </w:r>
    </w:p>
    <w:p w:rsidR="00511DA8" w:rsidRPr="00D37C6A" w:rsidRDefault="00511DA8" w:rsidP="00D37C6A">
      <w:pPr>
        <w:spacing w:after="60" w:line="360" w:lineRule="auto"/>
        <w:jc w:val="both"/>
        <w:rPr>
          <w:bCs/>
          <w:u w:val="single"/>
          <w:rtl/>
        </w:rPr>
      </w:pPr>
      <w:r w:rsidRPr="00D37C6A">
        <w:rPr>
          <w:bCs/>
          <w:rtl/>
        </w:rPr>
        <w:t>4.</w:t>
      </w:r>
      <w:r w:rsidRPr="00D37C6A">
        <w:rPr>
          <w:bCs/>
          <w:rtl/>
        </w:rPr>
        <w:tab/>
      </w:r>
      <w:r w:rsidRPr="00D37C6A">
        <w:rPr>
          <w:bCs/>
          <w:u w:val="single"/>
          <w:rtl/>
        </w:rPr>
        <w:t>מחסן הספק</w:t>
      </w:r>
    </w:p>
    <w:p w:rsidR="00511DA8" w:rsidRPr="00D37C6A" w:rsidRDefault="00511DA8" w:rsidP="00D37C6A">
      <w:pPr>
        <w:spacing w:after="60" w:line="360" w:lineRule="auto"/>
        <w:ind w:left="720" w:hanging="720"/>
        <w:jc w:val="both"/>
        <w:rPr>
          <w:b/>
          <w:rtl/>
        </w:rPr>
      </w:pPr>
      <w:r w:rsidRPr="00D37C6A">
        <w:rPr>
          <w:b/>
          <w:rtl/>
        </w:rPr>
        <w:t>4.1.</w:t>
      </w:r>
      <w:r w:rsidRPr="00D37C6A">
        <w:rPr>
          <w:b/>
          <w:rtl/>
        </w:rPr>
        <w:tab/>
        <w:t xml:space="preserve">המחסן ישמש לאחסנת הטובין. </w:t>
      </w:r>
    </w:p>
    <w:p w:rsidR="00511DA8" w:rsidRPr="00D37C6A" w:rsidRDefault="00511DA8" w:rsidP="00D37C6A">
      <w:pPr>
        <w:spacing w:after="60" w:line="360" w:lineRule="auto"/>
        <w:ind w:left="720" w:hanging="720"/>
        <w:jc w:val="both"/>
        <w:rPr>
          <w:b/>
          <w:rtl/>
        </w:rPr>
      </w:pPr>
      <w:r w:rsidRPr="00D37C6A">
        <w:rPr>
          <w:b/>
          <w:rtl/>
        </w:rPr>
        <w:t>4.2.</w:t>
      </w:r>
      <w:r w:rsidRPr="00D37C6A">
        <w:rPr>
          <w:b/>
          <w:rtl/>
        </w:rPr>
        <w:tab/>
        <w:t xml:space="preserve">המחסן יהיה פתוח לצורך קליטה ושחרור </w:t>
      </w:r>
      <w:r>
        <w:rPr>
          <w:b/>
          <w:rtl/>
        </w:rPr>
        <w:t xml:space="preserve">של </w:t>
      </w:r>
      <w:r w:rsidRPr="00D37C6A">
        <w:rPr>
          <w:b/>
          <w:rtl/>
        </w:rPr>
        <w:t>הטובין בימים א' -ה'</w:t>
      </w:r>
      <w:r w:rsidRPr="00D37C6A">
        <w:rPr>
          <w:b/>
          <w:color w:val="FF0000"/>
          <w:rtl/>
        </w:rPr>
        <w:t xml:space="preserve"> </w:t>
      </w:r>
      <w:r w:rsidRPr="00D37C6A">
        <w:rPr>
          <w:b/>
          <w:rtl/>
        </w:rPr>
        <w:t xml:space="preserve"> (למעט ערבי חג וחג) בשעות</w:t>
      </w:r>
      <w:r w:rsidRPr="00D37C6A">
        <w:rPr>
          <w:b/>
          <w:color w:val="FF0000"/>
          <w:rtl/>
        </w:rPr>
        <w:t xml:space="preserve"> </w:t>
      </w:r>
      <w:r w:rsidRPr="00D37C6A">
        <w:rPr>
          <w:b/>
          <w:rtl/>
        </w:rPr>
        <w:t xml:space="preserve">08:00-17:00. בערבי חג, המחסן יהיה פתוח בשעות 08:00 – 12:45. </w:t>
      </w:r>
    </w:p>
    <w:p w:rsidR="00511DA8" w:rsidRPr="00D37C6A" w:rsidRDefault="00511DA8" w:rsidP="00D37C6A">
      <w:pPr>
        <w:spacing w:after="60" w:line="360" w:lineRule="auto"/>
        <w:ind w:left="720" w:hanging="720"/>
        <w:jc w:val="both"/>
        <w:rPr>
          <w:b/>
          <w:rtl/>
        </w:rPr>
      </w:pPr>
      <w:r w:rsidRPr="00D37C6A">
        <w:rPr>
          <w:b/>
          <w:rtl/>
        </w:rPr>
        <w:t>4.3.</w:t>
      </w:r>
      <w:r w:rsidRPr="00D37C6A">
        <w:rPr>
          <w:b/>
          <w:rtl/>
        </w:rPr>
        <w:tab/>
        <w:t xml:space="preserve">במקרה של פעולה מיוחדת שתצריך אחסון הטובין מחוץ למסגרת השעות וימי העבודה דלעיל , יעמיד </w:t>
      </w:r>
      <w:r>
        <w:rPr>
          <w:b/>
          <w:rtl/>
        </w:rPr>
        <w:t xml:space="preserve">הספק, ללא כל תמורה נוספת, </w:t>
      </w:r>
      <w:r w:rsidRPr="00D37C6A">
        <w:rPr>
          <w:b/>
          <w:rtl/>
        </w:rPr>
        <w:t xml:space="preserve">מחסנאי תורן שיקלוט את הטובין, בהתאם לנהלים שייקבעו לעניין זה. </w:t>
      </w:r>
    </w:p>
    <w:p w:rsidR="00511DA8" w:rsidRPr="00D37C6A" w:rsidRDefault="00511DA8" w:rsidP="00D37C6A">
      <w:pPr>
        <w:spacing w:after="60" w:line="360" w:lineRule="auto"/>
        <w:ind w:left="720" w:hanging="720"/>
        <w:jc w:val="both"/>
        <w:rPr>
          <w:b/>
          <w:rtl/>
        </w:rPr>
      </w:pPr>
      <w:r w:rsidRPr="00D37C6A">
        <w:rPr>
          <w:b/>
          <w:rtl/>
        </w:rPr>
        <w:t>4.4.</w:t>
      </w:r>
      <w:r w:rsidRPr="00D37C6A">
        <w:rPr>
          <w:b/>
          <w:rtl/>
        </w:rPr>
        <w:tab/>
        <w:t>הספק יאחסן את הטובין באופן שימנע פגיעה אפשרית בהם ויעשה כל פעולה הדרושה לתחזוקתם הנאותה באופן ש</w:t>
      </w:r>
      <w:r>
        <w:rPr>
          <w:b/>
          <w:rtl/>
        </w:rPr>
        <w:t xml:space="preserve">ישמור על מצבם התקין ועל ערכם כפי שהיה במועד בו קיבל אותם הספק לידיו. </w:t>
      </w:r>
    </w:p>
    <w:p w:rsidR="00511DA8" w:rsidRPr="00D37C6A" w:rsidRDefault="00511DA8" w:rsidP="00D37C6A">
      <w:pPr>
        <w:spacing w:after="60" w:line="360" w:lineRule="auto"/>
        <w:ind w:left="720" w:hanging="720"/>
        <w:jc w:val="both"/>
        <w:rPr>
          <w:b/>
          <w:rtl/>
        </w:rPr>
      </w:pPr>
      <w:r w:rsidRPr="00D37C6A">
        <w:rPr>
          <w:b/>
          <w:rtl/>
        </w:rPr>
        <w:t>4.5.</w:t>
      </w:r>
      <w:r w:rsidRPr="00D37C6A">
        <w:rPr>
          <w:b/>
          <w:rtl/>
        </w:rPr>
        <w:tab/>
        <w:t xml:space="preserve">הטובין יאורגנו במחסן תוך חלוקה בין טובין מעוכבים לטובין תפוסים או לפי חלוקה אחרת אשר תיקבע על ידי המזמין. </w:t>
      </w:r>
    </w:p>
    <w:p w:rsidR="00511DA8" w:rsidRPr="00D37C6A" w:rsidRDefault="00511DA8" w:rsidP="00D37C6A">
      <w:pPr>
        <w:spacing w:after="60" w:line="360" w:lineRule="auto"/>
        <w:ind w:left="720"/>
        <w:jc w:val="both"/>
        <w:rPr>
          <w:b/>
          <w:rtl/>
        </w:rPr>
      </w:pPr>
      <w:r w:rsidRPr="00D37C6A">
        <w:rPr>
          <w:b/>
          <w:rtl/>
        </w:rPr>
        <w:t xml:space="preserve">מבלי לגרוע מכלליות האמור לעיל, הטובין יאוחסנו על גבי דולבים. בכל דולב יוצבו פריטים בהתאם לקיבולת הדולב לפי מספר  רץ. </w:t>
      </w:r>
    </w:p>
    <w:p w:rsidR="00511DA8" w:rsidRPr="00D37C6A" w:rsidRDefault="00511DA8" w:rsidP="00D37C6A">
      <w:pPr>
        <w:spacing w:after="60" w:line="360" w:lineRule="auto"/>
        <w:ind w:left="720" w:hanging="720"/>
        <w:jc w:val="both"/>
        <w:rPr>
          <w:b/>
          <w:rtl/>
        </w:rPr>
      </w:pPr>
      <w:r w:rsidRPr="00D37C6A">
        <w:rPr>
          <w:b/>
          <w:rtl/>
        </w:rPr>
        <w:t>4.6.</w:t>
      </w:r>
      <w:r w:rsidRPr="00D37C6A">
        <w:rPr>
          <w:b/>
          <w:rtl/>
        </w:rPr>
        <w:tab/>
        <w:t xml:space="preserve">על גבי כל פריט טובין תודבק מדבקה, עליה יירשמו מזהה הטובין (מספר אב"ת ומספר תעודת עיכוב). לכל מזהה מטען תודבק מדבקה בצבע שונה. </w:t>
      </w:r>
    </w:p>
    <w:p w:rsidR="00511DA8" w:rsidRPr="00D37C6A" w:rsidRDefault="00511DA8" w:rsidP="00D37C6A">
      <w:pPr>
        <w:spacing w:after="60" w:line="360" w:lineRule="auto"/>
        <w:ind w:left="720" w:hanging="720"/>
        <w:jc w:val="both"/>
        <w:rPr>
          <w:b/>
          <w:rtl/>
        </w:rPr>
      </w:pPr>
      <w:r w:rsidRPr="00D37C6A">
        <w:rPr>
          <w:b/>
          <w:rtl/>
        </w:rPr>
        <w:t>4.7.</w:t>
      </w:r>
      <w:r w:rsidRPr="00D37C6A">
        <w:rPr>
          <w:b/>
          <w:rtl/>
        </w:rPr>
        <w:tab/>
        <w:t xml:space="preserve">הטובין במחסן ינוקו אחת לשבוע כדי למנוע הצטברות אבק עליהם וחשש לנזק לטובין. </w:t>
      </w:r>
    </w:p>
    <w:p w:rsidR="00511DA8" w:rsidRPr="00D37C6A" w:rsidRDefault="00511DA8" w:rsidP="00D37C6A">
      <w:pPr>
        <w:spacing w:after="60" w:line="360" w:lineRule="auto"/>
        <w:ind w:left="720" w:hanging="720"/>
        <w:jc w:val="both"/>
        <w:rPr>
          <w:b/>
          <w:rtl/>
        </w:rPr>
      </w:pPr>
      <w:r w:rsidRPr="00D37C6A">
        <w:rPr>
          <w:b/>
          <w:rtl/>
        </w:rPr>
        <w:t>4.8.</w:t>
      </w:r>
      <w:r w:rsidRPr="00D37C6A">
        <w:rPr>
          <w:b/>
          <w:rtl/>
        </w:rPr>
        <w:tab/>
        <w:t>הספק  ידאג שבמחסן יהיו דרך קבע דלפק בדיקה, אמצעי שקילה ומדידה מתאימים, תאורה מספקת ואמצעים אחרים הדרושים לניהול המחסן.</w:t>
      </w:r>
    </w:p>
    <w:p w:rsidR="00511DA8" w:rsidRPr="00D37C6A" w:rsidRDefault="00511DA8" w:rsidP="00D37C6A">
      <w:pPr>
        <w:spacing w:after="60" w:line="360" w:lineRule="auto"/>
        <w:ind w:left="720" w:hanging="720"/>
        <w:jc w:val="both"/>
        <w:rPr>
          <w:b/>
          <w:rtl/>
        </w:rPr>
      </w:pPr>
      <w:r w:rsidRPr="00D37C6A">
        <w:rPr>
          <w:b/>
          <w:rtl/>
        </w:rPr>
        <w:t>4.9.</w:t>
      </w:r>
      <w:r w:rsidRPr="00D37C6A">
        <w:rPr>
          <w:b/>
          <w:rtl/>
        </w:rPr>
        <w:tab/>
        <w:t xml:space="preserve">בכל מחסן יותקן מכשיר פקס שיעבוד 24 שעות ביממה. בכל מחסן יותקן מכשיר טלפון עם משיבון. </w:t>
      </w:r>
    </w:p>
    <w:p w:rsidR="00511DA8" w:rsidRDefault="00511DA8" w:rsidP="00D37C6A">
      <w:pPr>
        <w:spacing w:after="60" w:line="360" w:lineRule="auto"/>
        <w:ind w:left="720" w:hanging="720"/>
        <w:jc w:val="both"/>
        <w:rPr>
          <w:b/>
          <w:rtl/>
        </w:rPr>
      </w:pPr>
      <w:r w:rsidRPr="00D37C6A">
        <w:rPr>
          <w:b/>
          <w:rtl/>
        </w:rPr>
        <w:t>4.10.</w:t>
      </w:r>
      <w:r w:rsidRPr="00D37C6A">
        <w:rPr>
          <w:b/>
          <w:rtl/>
        </w:rPr>
        <w:tab/>
        <w:t xml:space="preserve">מייד לאחר חתימת הסכם ההתקשרות על ידי הספק, יעביר הספק לידי איש הקשר את שם אחראי המחסן מטעם הספק ואת מספר הטלפון הנייד שברשותו. </w:t>
      </w:r>
    </w:p>
    <w:p w:rsidR="00511DA8" w:rsidRPr="00D37C6A" w:rsidRDefault="00511DA8" w:rsidP="00EA5D64">
      <w:pPr>
        <w:spacing w:after="60" w:line="360" w:lineRule="auto"/>
        <w:ind w:left="720"/>
        <w:jc w:val="both"/>
        <w:rPr>
          <w:b/>
          <w:rtl/>
        </w:rPr>
      </w:pPr>
      <w:r w:rsidRPr="00D37C6A">
        <w:rPr>
          <w:b/>
          <w:rtl/>
        </w:rPr>
        <w:t xml:space="preserve">אחראי המחסן יהיה זמין 24 שעות ביממה בטלפון הנייד לפתרון בעיות דחופות במחסן. </w:t>
      </w:r>
    </w:p>
    <w:p w:rsidR="00511DA8" w:rsidRPr="00D37C6A" w:rsidRDefault="00511DA8" w:rsidP="00D37C6A">
      <w:pPr>
        <w:spacing w:after="60" w:line="360" w:lineRule="auto"/>
        <w:ind w:left="720" w:hanging="720"/>
        <w:jc w:val="both"/>
        <w:rPr>
          <w:b/>
          <w:rtl/>
        </w:rPr>
      </w:pPr>
      <w:r w:rsidRPr="00D37C6A">
        <w:rPr>
          <w:b/>
          <w:rtl/>
        </w:rPr>
        <w:t>4.11.</w:t>
      </w:r>
      <w:r w:rsidRPr="00D37C6A">
        <w:rPr>
          <w:b/>
          <w:rtl/>
        </w:rPr>
        <w:tab/>
        <w:t xml:space="preserve">הספק ידאג שבמחסן תהא כספת לשמירת טובין יקרי ערך כגון: תכשיטים, זהב, נשק וכיו"ב. </w:t>
      </w:r>
    </w:p>
    <w:p w:rsidR="00511DA8" w:rsidRPr="00EA5D64" w:rsidRDefault="00511DA8" w:rsidP="00D37C6A">
      <w:pPr>
        <w:spacing w:after="60" w:line="360" w:lineRule="auto"/>
        <w:ind w:left="720" w:hanging="720"/>
        <w:jc w:val="both"/>
        <w:rPr>
          <w:bCs/>
          <w:rtl/>
        </w:rPr>
      </w:pPr>
      <w:r w:rsidRPr="00D37C6A">
        <w:rPr>
          <w:b/>
          <w:rtl/>
        </w:rPr>
        <w:t>4.12.</w:t>
      </w:r>
      <w:r w:rsidRPr="00D37C6A">
        <w:rPr>
          <w:b/>
          <w:rtl/>
        </w:rPr>
        <w:tab/>
      </w:r>
      <w:r>
        <w:rPr>
          <w:b/>
          <w:rtl/>
        </w:rPr>
        <w:t xml:space="preserve">מובהר בזאת כי ככל ששטח המחסן לא יספיק לאחסון הטובין אשר יועברו לאחריות הספק כמפורט בהסכם ההתקשרות על נספחיו, </w:t>
      </w:r>
      <w:r w:rsidRPr="00EA5D64">
        <w:rPr>
          <w:bCs/>
          <w:rtl/>
        </w:rPr>
        <w:t xml:space="preserve">מתחייב הספק להקצות שטחים נוספים לאחסנת אותם טובין. </w:t>
      </w:r>
    </w:p>
    <w:p w:rsidR="00511DA8" w:rsidRPr="00EA5D64" w:rsidRDefault="00511DA8" w:rsidP="00D37C6A">
      <w:pPr>
        <w:spacing w:after="60" w:line="360" w:lineRule="auto"/>
        <w:ind w:left="720" w:hanging="720"/>
        <w:jc w:val="both"/>
        <w:rPr>
          <w:b/>
          <w:rtl/>
        </w:rPr>
      </w:pPr>
      <w:r w:rsidRPr="00EA5D64">
        <w:rPr>
          <w:b/>
          <w:rtl/>
        </w:rPr>
        <w:tab/>
        <w:t xml:space="preserve">הקצאת השטחים הנוספים על ידי הספק תיעשה ללא תמורה נוספת. </w:t>
      </w:r>
    </w:p>
    <w:p w:rsidR="00511DA8" w:rsidRDefault="00511DA8" w:rsidP="00EA5D64">
      <w:pPr>
        <w:spacing w:after="60" w:line="360" w:lineRule="auto"/>
        <w:ind w:left="720"/>
        <w:jc w:val="both"/>
        <w:rPr>
          <w:b/>
          <w:rtl/>
        </w:rPr>
      </w:pPr>
      <w:r>
        <w:rPr>
          <w:b/>
          <w:rtl/>
        </w:rPr>
        <w:t xml:space="preserve">על שטחי האחסון הנוספים כאמור יחולו הוראות הסכם ההתקשרות על נספחיו בשינויים המתחייבים בלבד. </w:t>
      </w:r>
    </w:p>
    <w:p w:rsidR="00511DA8" w:rsidRPr="00D37C6A" w:rsidRDefault="00511DA8" w:rsidP="00D37C6A">
      <w:pPr>
        <w:spacing w:after="60" w:line="360" w:lineRule="auto"/>
        <w:rPr>
          <w:b/>
          <w:rtl/>
        </w:rPr>
      </w:pPr>
    </w:p>
    <w:p w:rsidR="00511DA8" w:rsidRPr="00D37C6A" w:rsidRDefault="00511DA8" w:rsidP="00D37C6A">
      <w:pPr>
        <w:spacing w:after="60" w:line="360" w:lineRule="auto"/>
        <w:rPr>
          <w:bCs/>
          <w:u w:val="single"/>
        </w:rPr>
      </w:pPr>
      <w:r w:rsidRPr="00D37C6A">
        <w:rPr>
          <w:bCs/>
          <w:rtl/>
        </w:rPr>
        <w:t>5.</w:t>
      </w:r>
      <w:r w:rsidRPr="00D37C6A">
        <w:rPr>
          <w:bCs/>
          <w:rtl/>
        </w:rPr>
        <w:tab/>
      </w:r>
      <w:r w:rsidRPr="00D37C6A">
        <w:rPr>
          <w:bCs/>
          <w:u w:val="single"/>
          <w:rtl/>
        </w:rPr>
        <w:t xml:space="preserve">שינוע </w:t>
      </w:r>
    </w:p>
    <w:p w:rsidR="00511DA8" w:rsidRPr="00D37C6A" w:rsidRDefault="00511DA8" w:rsidP="00D37C6A">
      <w:pPr>
        <w:numPr>
          <w:ilvl w:val="1"/>
          <w:numId w:val="8"/>
        </w:numPr>
        <w:spacing w:after="60" w:line="360" w:lineRule="auto"/>
        <w:ind w:left="651" w:hanging="709"/>
        <w:jc w:val="both"/>
        <w:rPr>
          <w:b/>
        </w:rPr>
      </w:pPr>
      <w:r w:rsidRPr="00D37C6A">
        <w:rPr>
          <w:b/>
          <w:rtl/>
        </w:rPr>
        <w:t xml:space="preserve">הספק ישנע את הטובין מאתר האחסון למחסן הספק בהתאם למפורט להלן ובאחריותו הבלעדית. </w:t>
      </w:r>
    </w:p>
    <w:p w:rsidR="00511DA8" w:rsidRPr="00D37C6A" w:rsidRDefault="00511DA8" w:rsidP="00D37C6A">
      <w:pPr>
        <w:numPr>
          <w:ilvl w:val="1"/>
          <w:numId w:val="8"/>
        </w:numPr>
        <w:tabs>
          <w:tab w:val="left" w:pos="0"/>
          <w:tab w:val="left" w:pos="651"/>
        </w:tabs>
        <w:spacing w:after="60" w:line="360" w:lineRule="auto"/>
        <w:jc w:val="both"/>
        <w:rPr>
          <w:b/>
        </w:rPr>
      </w:pPr>
      <w:r w:rsidRPr="00D37C6A">
        <w:rPr>
          <w:b/>
          <w:rtl/>
        </w:rPr>
        <w:t xml:space="preserve">שינוע הטובין יתבצע בכל יום (למעט ימי שישי, שבת, ערבי חג וחג) בשעה 08:00 בוקר.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עם מסירת הטובין לידי נציג הספק, יחתום נציג הספק על גבי טופס אב"ת וטופס עיכוב. חתימת נציג הספק על גבי טופס זה, תהווה אישור על קבלת הטובין על ידי הספק והעברתו לאחריותו, על המשתמע מכך. </w:t>
      </w:r>
    </w:p>
    <w:p w:rsidR="00511DA8" w:rsidRDefault="00511DA8" w:rsidP="0097556E">
      <w:pPr>
        <w:numPr>
          <w:ilvl w:val="1"/>
          <w:numId w:val="8"/>
        </w:numPr>
        <w:tabs>
          <w:tab w:val="left" w:pos="0"/>
        </w:tabs>
        <w:spacing w:after="60" w:line="360" w:lineRule="auto"/>
        <w:ind w:left="651" w:hanging="651"/>
        <w:jc w:val="both"/>
        <w:rPr>
          <w:b/>
        </w:rPr>
      </w:pPr>
      <w:r w:rsidRPr="001F7E8B">
        <w:rPr>
          <w:b/>
          <w:rtl/>
        </w:rPr>
        <w:t>הספק מתחייב להוביל את  הטובין מ</w:t>
      </w:r>
      <w:r>
        <w:rPr>
          <w:b/>
          <w:rtl/>
        </w:rPr>
        <w:t>אתרי האחסון</w:t>
      </w:r>
      <w:r w:rsidRPr="001F7E8B">
        <w:rPr>
          <w:b/>
          <w:rtl/>
        </w:rPr>
        <w:t xml:space="preserve"> למחסן הספק בכלי שינוע סגור</w:t>
      </w:r>
      <w:r>
        <w:rPr>
          <w:b/>
          <w:rtl/>
        </w:rPr>
        <w:t xml:space="preserve"> הניתן לנעילה מוחלטת של תא המטען, ובכלל זה בעל יכולת להנחת סגר מכס,</w:t>
      </w:r>
      <w:r w:rsidRPr="001F7E8B">
        <w:rPr>
          <w:b/>
          <w:rtl/>
        </w:rPr>
        <w:t xml:space="preserve"> דרך השטח האווירי הסטרילי ובהתאם לתנאים שייקבעו מעת לעת ע"י המזמין. </w:t>
      </w:r>
    </w:p>
    <w:p w:rsidR="00511DA8" w:rsidRDefault="00511DA8" w:rsidP="0097556E">
      <w:pPr>
        <w:numPr>
          <w:ilvl w:val="1"/>
          <w:numId w:val="8"/>
        </w:numPr>
        <w:tabs>
          <w:tab w:val="left" w:pos="0"/>
        </w:tabs>
        <w:spacing w:after="60" w:line="360" w:lineRule="auto"/>
        <w:ind w:left="651" w:hanging="651"/>
        <w:jc w:val="both"/>
        <w:rPr>
          <w:b/>
        </w:rPr>
      </w:pPr>
      <w:r w:rsidRPr="001F7E8B">
        <w:rPr>
          <w:b/>
          <w:rtl/>
        </w:rPr>
        <w:t>הספק מתחייב כי הו</w:t>
      </w:r>
      <w:r>
        <w:rPr>
          <w:b/>
          <w:rtl/>
        </w:rPr>
        <w:t xml:space="preserve">בלת הטובין תלווה בשמירה מתאימה (בהתאם לדרישות המזמין אשר יינתנו מעת לעת) </w:t>
      </w:r>
      <w:r w:rsidRPr="001F7E8B">
        <w:rPr>
          <w:b/>
          <w:rtl/>
        </w:rPr>
        <w:t>למניעת כל מקרה של גרימת נזק</w:t>
      </w:r>
      <w:r>
        <w:rPr>
          <w:b/>
          <w:rtl/>
        </w:rPr>
        <w:t xml:space="preserve">, חסר וכיו"ב, וכן תעשה במסלול הנסיעה הקצר ביותר. </w:t>
      </w:r>
    </w:p>
    <w:p w:rsidR="00511DA8" w:rsidRDefault="00511DA8" w:rsidP="0097556E">
      <w:pPr>
        <w:numPr>
          <w:ilvl w:val="1"/>
          <w:numId w:val="8"/>
        </w:numPr>
        <w:tabs>
          <w:tab w:val="left" w:pos="0"/>
        </w:tabs>
        <w:spacing w:after="60" w:line="360" w:lineRule="auto"/>
        <w:ind w:left="651" w:hanging="651"/>
        <w:jc w:val="both"/>
        <w:rPr>
          <w:b/>
        </w:rPr>
      </w:pPr>
      <w:r w:rsidRPr="001F7E8B">
        <w:rPr>
          <w:b/>
          <w:rtl/>
        </w:rPr>
        <w:t xml:space="preserve">הודעה על גרימת נזק או חסר </w:t>
      </w:r>
      <w:r>
        <w:rPr>
          <w:b/>
          <w:rtl/>
        </w:rPr>
        <w:t xml:space="preserve">או כל אירוע חריג אחר העלול לגרום לאלה במהלך השינוע </w:t>
      </w:r>
      <w:r w:rsidRPr="001F7E8B">
        <w:rPr>
          <w:b/>
          <w:rtl/>
        </w:rPr>
        <w:t xml:space="preserve">תימסר מיידית </w:t>
      </w:r>
      <w:r>
        <w:rPr>
          <w:b/>
          <w:rtl/>
        </w:rPr>
        <w:t xml:space="preserve">על ידי הספק </w:t>
      </w:r>
      <w:r w:rsidRPr="001F7E8B">
        <w:rPr>
          <w:b/>
          <w:rtl/>
        </w:rPr>
        <w:t>למזמין.</w:t>
      </w:r>
    </w:p>
    <w:p w:rsidR="00511DA8" w:rsidRPr="00D37C6A" w:rsidRDefault="00511DA8" w:rsidP="00D37C6A">
      <w:pPr>
        <w:numPr>
          <w:ilvl w:val="1"/>
          <w:numId w:val="8"/>
        </w:numPr>
        <w:tabs>
          <w:tab w:val="left" w:pos="0"/>
        </w:tabs>
        <w:spacing w:after="60" w:line="360" w:lineRule="auto"/>
        <w:ind w:left="651" w:hanging="651"/>
        <w:jc w:val="both"/>
        <w:rPr>
          <w:b/>
          <w:rtl/>
        </w:rPr>
      </w:pPr>
      <w:r w:rsidRPr="00D37C6A">
        <w:rPr>
          <w:b/>
          <w:rtl/>
        </w:rPr>
        <w:t xml:space="preserve">הספק אינו אחראי לשינוע הטובין ממחסן הספק לגורם המכירה. </w:t>
      </w:r>
    </w:p>
    <w:p w:rsidR="00511DA8" w:rsidRPr="00D37C6A" w:rsidRDefault="00511DA8" w:rsidP="00EA5D64">
      <w:pPr>
        <w:tabs>
          <w:tab w:val="left" w:pos="604"/>
          <w:tab w:val="left" w:pos="1467"/>
        </w:tabs>
        <w:spacing w:after="60" w:line="360" w:lineRule="auto"/>
        <w:rPr>
          <w:b/>
          <w:rtl/>
        </w:rPr>
      </w:pPr>
      <w:r w:rsidRPr="00D37C6A">
        <w:rPr>
          <w:b/>
          <w:rtl/>
        </w:rPr>
        <w:tab/>
      </w:r>
      <w:r w:rsidRPr="00D37C6A">
        <w:rPr>
          <w:b/>
          <w:rtl/>
        </w:rPr>
        <w:tab/>
      </w:r>
    </w:p>
    <w:p w:rsidR="00511DA8" w:rsidRPr="00D37C6A" w:rsidRDefault="00511DA8" w:rsidP="00D37C6A">
      <w:pPr>
        <w:numPr>
          <w:ilvl w:val="0"/>
          <w:numId w:val="8"/>
        </w:numPr>
        <w:tabs>
          <w:tab w:val="left" w:pos="0"/>
          <w:tab w:val="left" w:pos="651"/>
        </w:tabs>
        <w:spacing w:after="60" w:line="360" w:lineRule="auto"/>
        <w:jc w:val="both"/>
        <w:rPr>
          <w:bCs/>
          <w:u w:val="single"/>
          <w:rtl/>
        </w:rPr>
      </w:pPr>
      <w:r w:rsidRPr="00D37C6A">
        <w:rPr>
          <w:bCs/>
          <w:u w:val="single"/>
          <w:rtl/>
        </w:rPr>
        <w:t xml:space="preserve">קליטת הטובין במחסני הספק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עם הגעת הטובין למחסן הספק, כל פריט ייבדק על ידי הספק ויבוצע רישום הטובין במערכת הממוחשבת בדרך ובתנאים שייקבעו לכך עפ"י מפרט זה, ובהתאם להנחיות שייקבעו לכך מעת לעת ע"י המזמין.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הספק אחראי לבדיקת הסגרים, מצבם, כמותם וכיו"ב בעת מסירת הטובין לידיו באתרי האיחסון. </w:t>
      </w:r>
    </w:p>
    <w:p w:rsidR="00511DA8" w:rsidRPr="00D37C6A" w:rsidRDefault="00511DA8" w:rsidP="00D37C6A">
      <w:pPr>
        <w:numPr>
          <w:ilvl w:val="1"/>
          <w:numId w:val="8"/>
        </w:numPr>
        <w:spacing w:after="60" w:line="360" w:lineRule="auto"/>
        <w:ind w:left="651" w:hanging="651"/>
        <w:jc w:val="both"/>
        <w:rPr>
          <w:b/>
        </w:rPr>
      </w:pPr>
      <w:r w:rsidRPr="00D37C6A">
        <w:rPr>
          <w:b/>
          <w:rtl/>
        </w:rPr>
        <w:t>עם הגעת הטובין למחסן הספק, הטובין יזוהו, ימוספרו ויסווגו לקבוצות האחסון השונות (אב"ת, עיכוב).</w:t>
      </w:r>
      <w:r w:rsidRPr="00D37C6A">
        <w:rPr>
          <w:b/>
        </w:rPr>
        <w:t xml:space="preserve">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בתום הליך קליטת הטובין, זיהויים וניתובם לתהליכים השונים, ידווח הספק למזמין באמצעות המערכת הממוחשבת על סיום הליכי הקליטה בהתאם לנהלים שייקבעו.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פריטי הטובין יאוחסנו ויוחזקו במחסני הספק באופן אשר יאפשר למזמין לבצע </w:t>
      </w:r>
      <w:r>
        <w:rPr>
          <w:b/>
          <w:rtl/>
        </w:rPr>
        <w:t xml:space="preserve">ביקורות, </w:t>
      </w:r>
      <w:r w:rsidRPr="00D37C6A">
        <w:rPr>
          <w:b/>
          <w:rtl/>
        </w:rPr>
        <w:t>בהן ייבדקו פיזית הטובין, דרך הטיפול בהם והרישומים הכרוכים באחסנתם.</w:t>
      </w:r>
    </w:p>
    <w:p w:rsidR="00511DA8" w:rsidRDefault="00511DA8" w:rsidP="00D37C6A">
      <w:pPr>
        <w:numPr>
          <w:ilvl w:val="1"/>
          <w:numId w:val="8"/>
        </w:numPr>
        <w:spacing w:after="60" w:line="360" w:lineRule="auto"/>
        <w:ind w:left="651" w:hanging="651"/>
        <w:jc w:val="both"/>
        <w:rPr>
          <w:b/>
        </w:rPr>
      </w:pPr>
      <w:r w:rsidRPr="00D37C6A">
        <w:rPr>
          <w:b/>
          <w:rtl/>
        </w:rPr>
        <w:t>הספק מתחייב לקלוט את הטובין  באופן מ</w:t>
      </w:r>
      <w:r>
        <w:rPr>
          <w:b/>
          <w:rtl/>
        </w:rPr>
        <w:t>י</w:t>
      </w:r>
      <w:r w:rsidRPr="00D37C6A">
        <w:rPr>
          <w:b/>
          <w:rtl/>
        </w:rPr>
        <w:t>ידי ולדווח למערכת הממוחשבת על קליטתם תוך 12 שעות מרגע הקליטה.</w:t>
      </w:r>
    </w:p>
    <w:p w:rsidR="00511DA8" w:rsidRPr="00E8707E" w:rsidRDefault="00511DA8" w:rsidP="00E8707E">
      <w:pPr>
        <w:numPr>
          <w:ilvl w:val="1"/>
          <w:numId w:val="8"/>
        </w:numPr>
        <w:spacing w:after="60" w:line="360" w:lineRule="auto"/>
        <w:ind w:left="651" w:hanging="651"/>
        <w:jc w:val="both"/>
        <w:rPr>
          <w:b/>
          <w:rtl/>
        </w:rPr>
      </w:pPr>
      <w:r w:rsidRPr="00E8707E">
        <w:rPr>
          <w:rFonts w:ascii="Arial" w:hAnsi="Arial"/>
          <w:rtl/>
        </w:rPr>
        <w:t>הספק מתחייב לספק ש</w:t>
      </w:r>
      <w:r>
        <w:rPr>
          <w:rFonts w:ascii="Arial" w:hAnsi="Arial"/>
          <w:rtl/>
        </w:rPr>
        <w:t xml:space="preserve">קיות אטומות לאחסנת הטובין, בכפוף לאישור </w:t>
      </w:r>
      <w:r w:rsidRPr="00E8707E">
        <w:rPr>
          <w:rFonts w:ascii="Arial" w:hAnsi="Arial"/>
          <w:rtl/>
        </w:rPr>
        <w:t>השקית ע"י גובה בית מכס נתב"</w:t>
      </w:r>
      <w:r>
        <w:rPr>
          <w:rFonts w:ascii="Arial" w:hAnsi="Arial"/>
          <w:rtl/>
        </w:rPr>
        <w:t xml:space="preserve">ג. </w:t>
      </w:r>
    </w:p>
    <w:p w:rsidR="00511DA8" w:rsidRPr="00D37C6A" w:rsidRDefault="00511DA8" w:rsidP="00E8707E">
      <w:pPr>
        <w:tabs>
          <w:tab w:val="left" w:pos="604"/>
          <w:tab w:val="left" w:pos="1424"/>
        </w:tabs>
        <w:spacing w:after="60" w:line="360" w:lineRule="auto"/>
        <w:rPr>
          <w:b/>
          <w:rtl/>
        </w:rPr>
      </w:pPr>
    </w:p>
    <w:p w:rsidR="00511DA8" w:rsidRPr="00D37C6A" w:rsidRDefault="00511DA8" w:rsidP="00D37C6A">
      <w:pPr>
        <w:numPr>
          <w:ilvl w:val="0"/>
          <w:numId w:val="8"/>
        </w:numPr>
        <w:spacing w:after="60" w:line="360" w:lineRule="auto"/>
        <w:ind w:left="651" w:hanging="651"/>
        <w:jc w:val="both"/>
        <w:rPr>
          <w:bCs/>
          <w:u w:val="single"/>
          <w:rtl/>
        </w:rPr>
      </w:pPr>
      <w:r w:rsidRPr="00D37C6A">
        <w:rPr>
          <w:bCs/>
          <w:u w:val="single"/>
          <w:rtl/>
        </w:rPr>
        <w:t>חוסר ו/או נזק בטובין בזמן אחסנתם במחסן הספק</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נתגלה חוסר ו/או נזק בטובין הנמצאים במחסן הספק, ישגר הספק באופן מיידי הודעה לאיש הקשר </w:t>
      </w:r>
      <w:r>
        <w:rPr>
          <w:b/>
          <w:rtl/>
        </w:rPr>
        <w:t xml:space="preserve">מטעם המזמין </w:t>
      </w:r>
      <w:r w:rsidRPr="00D37C6A">
        <w:rPr>
          <w:b/>
          <w:rtl/>
        </w:rPr>
        <w:t xml:space="preserve">ובה פירוט הטובין החסרים או הניזוקים, בציון הסבר על נסיבות המקרה.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חוסר ו/או נזק בטובין יכול להיות מלא או חלקי.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בכל מקרה של חוסר ו/או נזק כאמור, יפעל הספק בהתאם להנחיות המזמין.  </w:t>
      </w:r>
    </w:p>
    <w:p w:rsidR="00511DA8" w:rsidRPr="00EA5D64" w:rsidRDefault="00511DA8" w:rsidP="00EA5D64">
      <w:pPr>
        <w:spacing w:after="60" w:line="360" w:lineRule="auto"/>
        <w:jc w:val="both"/>
        <w:rPr>
          <w:b/>
          <w:rtl/>
        </w:rPr>
      </w:pPr>
      <w:r w:rsidRPr="00D37C6A">
        <w:rPr>
          <w:b/>
          <w:rtl/>
        </w:rPr>
        <w:t xml:space="preserve">  </w:t>
      </w:r>
      <w:r w:rsidRPr="00D37C6A">
        <w:rPr>
          <w:b/>
        </w:rPr>
        <w:t xml:space="preserve">   </w:t>
      </w:r>
    </w:p>
    <w:p w:rsidR="00511DA8" w:rsidRPr="00D37C6A" w:rsidRDefault="00511DA8" w:rsidP="00D37C6A">
      <w:pPr>
        <w:numPr>
          <w:ilvl w:val="0"/>
          <w:numId w:val="8"/>
        </w:numPr>
        <w:spacing w:after="60" w:line="360" w:lineRule="auto"/>
        <w:ind w:left="651" w:hanging="651"/>
        <w:jc w:val="both"/>
        <w:rPr>
          <w:bCs/>
          <w:u w:val="single"/>
          <w:rtl/>
        </w:rPr>
      </w:pPr>
      <w:r w:rsidRPr="00D37C6A">
        <w:rPr>
          <w:bCs/>
          <w:u w:val="single"/>
          <w:rtl/>
        </w:rPr>
        <w:t>פינוי טובין ממחסן הספק לאתר גורם המכירה או ל</w:t>
      </w:r>
      <w:r>
        <w:rPr>
          <w:bCs/>
          <w:u w:val="single"/>
          <w:rtl/>
        </w:rPr>
        <w:t>מקום</w:t>
      </w:r>
      <w:r w:rsidRPr="00D37C6A">
        <w:rPr>
          <w:bCs/>
          <w:u w:val="single"/>
          <w:rtl/>
        </w:rPr>
        <w:t xml:space="preserve"> </w:t>
      </w:r>
      <w:r>
        <w:rPr>
          <w:bCs/>
          <w:u w:val="single"/>
          <w:rtl/>
        </w:rPr>
        <w:t xml:space="preserve">השמדת הטובין </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המזמין ישגר למחסן הספק </w:t>
      </w:r>
      <w:r>
        <w:rPr>
          <w:b/>
          <w:rtl/>
        </w:rPr>
        <w:t xml:space="preserve">הודעה על </w:t>
      </w:r>
      <w:r w:rsidRPr="00D37C6A">
        <w:rPr>
          <w:b/>
          <w:rtl/>
        </w:rPr>
        <w:t>פינוי הטובין.</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עם קבלת הודעת הפינוי מהמזמין, הספק יתאם את מועד ביצוע הפינוי מול גורם המכירה </w:t>
      </w:r>
      <w:r>
        <w:rPr>
          <w:b/>
          <w:rtl/>
        </w:rPr>
        <w:t xml:space="preserve">או גורם ההשמדה </w:t>
      </w:r>
      <w:r w:rsidRPr="00D37C6A">
        <w:rPr>
          <w:b/>
          <w:rtl/>
        </w:rPr>
        <w:t xml:space="preserve">ובתיאום עם המזמין . </w:t>
      </w:r>
    </w:p>
    <w:p w:rsidR="00511DA8" w:rsidRPr="00D37C6A" w:rsidRDefault="00511DA8" w:rsidP="00EA5D64">
      <w:pPr>
        <w:numPr>
          <w:ilvl w:val="1"/>
          <w:numId w:val="8"/>
        </w:numPr>
        <w:spacing w:after="60" w:line="360" w:lineRule="auto"/>
        <w:ind w:left="651" w:hanging="651"/>
        <w:jc w:val="both"/>
        <w:rPr>
          <w:b/>
        </w:rPr>
      </w:pPr>
      <w:r>
        <w:rPr>
          <w:b/>
          <w:rtl/>
        </w:rPr>
        <w:t xml:space="preserve">הפינוי לאתר גורם המכירה או למקום השמדת הטובין יתבצע על ידי גורם המכירה / גורם ההשמדה </w:t>
      </w:r>
      <w:r w:rsidRPr="00D37C6A">
        <w:rPr>
          <w:b/>
          <w:rtl/>
        </w:rPr>
        <w:t>ללא דיחוי ויסתיים תוך</w:t>
      </w:r>
      <w:r>
        <w:rPr>
          <w:b/>
          <w:rtl/>
        </w:rPr>
        <w:t xml:space="preserve"> עד</w:t>
      </w:r>
      <w:r w:rsidRPr="00D37C6A">
        <w:rPr>
          <w:b/>
          <w:rtl/>
        </w:rPr>
        <w:t xml:space="preserve"> 15 יום מיום מסירת ההודעה</w:t>
      </w:r>
      <w:r>
        <w:rPr>
          <w:b/>
          <w:rtl/>
        </w:rPr>
        <w:t xml:space="preserve"> על </w:t>
      </w:r>
      <w:r w:rsidRPr="00D37C6A">
        <w:rPr>
          <w:b/>
          <w:rtl/>
        </w:rPr>
        <w:t>פינוי הטובין על ידי המזמין.</w:t>
      </w:r>
    </w:p>
    <w:p w:rsidR="00511DA8" w:rsidRDefault="00511DA8" w:rsidP="00EA5D64">
      <w:pPr>
        <w:numPr>
          <w:ilvl w:val="1"/>
          <w:numId w:val="8"/>
        </w:numPr>
        <w:spacing w:after="60" w:line="360" w:lineRule="auto"/>
        <w:ind w:left="651" w:hanging="651"/>
        <w:jc w:val="both"/>
        <w:rPr>
          <w:b/>
        </w:rPr>
      </w:pPr>
      <w:r w:rsidRPr="00D37C6A">
        <w:rPr>
          <w:b/>
          <w:rtl/>
        </w:rPr>
        <w:t xml:space="preserve">נציגו של גורם המכירה </w:t>
      </w:r>
      <w:r>
        <w:rPr>
          <w:b/>
          <w:rtl/>
        </w:rPr>
        <w:t xml:space="preserve">/ גורם ההשמדה </w:t>
      </w:r>
      <w:r w:rsidRPr="00D37C6A">
        <w:rPr>
          <w:b/>
          <w:rtl/>
        </w:rPr>
        <w:t xml:space="preserve">יהיה נוכח במחסן בעת פינוי הטובין. </w:t>
      </w:r>
    </w:p>
    <w:p w:rsidR="00511DA8" w:rsidRPr="00EA5D64" w:rsidRDefault="00511DA8" w:rsidP="00EA5D64">
      <w:pPr>
        <w:numPr>
          <w:ilvl w:val="1"/>
          <w:numId w:val="8"/>
        </w:numPr>
        <w:spacing w:after="60" w:line="360" w:lineRule="auto"/>
        <w:ind w:left="651" w:hanging="651"/>
        <w:jc w:val="both"/>
        <w:rPr>
          <w:b/>
          <w:rtl/>
        </w:rPr>
      </w:pPr>
      <w:r>
        <w:rPr>
          <w:b/>
          <w:rtl/>
        </w:rPr>
        <w:t xml:space="preserve">הספק מתחייב להחתים את </w:t>
      </w:r>
      <w:r w:rsidRPr="00EA5D64">
        <w:rPr>
          <w:b/>
          <w:rtl/>
        </w:rPr>
        <w:t xml:space="preserve">נציג גורם המכירה </w:t>
      </w:r>
      <w:r>
        <w:rPr>
          <w:b/>
          <w:rtl/>
        </w:rPr>
        <w:t xml:space="preserve">על אישור בדבר </w:t>
      </w:r>
      <w:r w:rsidRPr="00EA5D64">
        <w:rPr>
          <w:b/>
          <w:rtl/>
        </w:rPr>
        <w:t>קבלת הטובין</w:t>
      </w:r>
      <w:r>
        <w:rPr>
          <w:b/>
          <w:rtl/>
        </w:rPr>
        <w:t xml:space="preserve"> לידיו של גורם המכירה</w:t>
      </w:r>
      <w:r w:rsidRPr="00EA5D64">
        <w:rPr>
          <w:b/>
          <w:rtl/>
        </w:rPr>
        <w:t xml:space="preserve">. </w:t>
      </w:r>
    </w:p>
    <w:p w:rsidR="00511DA8" w:rsidRPr="00D37C6A" w:rsidRDefault="00511DA8" w:rsidP="00D37C6A">
      <w:pPr>
        <w:spacing w:after="60" w:line="360" w:lineRule="auto"/>
        <w:ind w:left="651"/>
        <w:jc w:val="both"/>
        <w:rPr>
          <w:b/>
        </w:rPr>
      </w:pPr>
      <w:r w:rsidRPr="00D37C6A">
        <w:rPr>
          <w:b/>
          <w:rtl/>
        </w:rPr>
        <w:t>באחריות הספק להעביר למזמין את אישור קבלת הטובין ע"י נציג גורם המכירה.</w:t>
      </w:r>
    </w:p>
    <w:p w:rsidR="00511DA8" w:rsidRPr="00D37C6A" w:rsidRDefault="00511DA8" w:rsidP="00D37C6A">
      <w:pPr>
        <w:numPr>
          <w:ilvl w:val="1"/>
          <w:numId w:val="8"/>
        </w:numPr>
        <w:spacing w:after="60" w:line="360" w:lineRule="auto"/>
        <w:ind w:left="651" w:hanging="651"/>
        <w:jc w:val="both"/>
        <w:rPr>
          <w:b/>
        </w:rPr>
      </w:pPr>
      <w:r w:rsidRPr="00D37C6A">
        <w:rPr>
          <w:b/>
          <w:rtl/>
        </w:rPr>
        <w:t>במידה ונציג גורם המכירה הבחין כי פרטי הטובין בהודעת הפינוי אינם</w:t>
      </w:r>
      <w:r>
        <w:rPr>
          <w:b/>
          <w:rtl/>
        </w:rPr>
        <w:t xml:space="preserve"> תואמים את </w:t>
      </w:r>
      <w:r w:rsidRPr="00D37C6A">
        <w:rPr>
          <w:b/>
          <w:rtl/>
        </w:rPr>
        <w:t>פרטי הטובין אותם צריך לפנות (מס' אריזות, כמות, תיאור הטובין וכיו"ב), על הספק לדווח מיידית למזמין על אי ההתאמה ולפעול בהתאם להנחיות המזמין .</w:t>
      </w:r>
    </w:p>
    <w:p w:rsidR="00511DA8" w:rsidRPr="00D37C6A" w:rsidRDefault="00511DA8" w:rsidP="00D37C6A">
      <w:pPr>
        <w:numPr>
          <w:ilvl w:val="1"/>
          <w:numId w:val="8"/>
        </w:numPr>
        <w:spacing w:after="60" w:line="360" w:lineRule="auto"/>
        <w:ind w:left="651" w:hanging="651"/>
        <w:jc w:val="both"/>
        <w:rPr>
          <w:b/>
        </w:rPr>
      </w:pPr>
      <w:r w:rsidRPr="00D37C6A">
        <w:rPr>
          <w:b/>
          <w:rtl/>
        </w:rPr>
        <w:t>מייד לאחר פינוי הטובין על ידי גורם המכירה, ידווח הספק למזמין על כך במערכת הממוחשבת וכן ישנה את סטאטוס הטובין ברישומיו מטובין לסב"ן.</w:t>
      </w:r>
    </w:p>
    <w:p w:rsidR="00511DA8" w:rsidRPr="00D37C6A" w:rsidRDefault="00511DA8" w:rsidP="00D37C6A">
      <w:pPr>
        <w:numPr>
          <w:ilvl w:val="1"/>
          <w:numId w:val="8"/>
        </w:numPr>
        <w:spacing w:after="60" w:line="360" w:lineRule="auto"/>
        <w:ind w:left="651" w:hanging="651"/>
        <w:jc w:val="both"/>
        <w:rPr>
          <w:b/>
        </w:rPr>
      </w:pPr>
      <w:r w:rsidRPr="00D37C6A">
        <w:rPr>
          <w:b/>
          <w:rtl/>
        </w:rPr>
        <w:t xml:space="preserve">הפינוי יערך לפי סדר רישום הטובין בהודעת הפינוי. </w:t>
      </w:r>
    </w:p>
    <w:p w:rsidR="00511DA8" w:rsidRPr="00D37C6A" w:rsidRDefault="00511DA8" w:rsidP="00D37C6A">
      <w:pPr>
        <w:numPr>
          <w:ilvl w:val="1"/>
          <w:numId w:val="8"/>
        </w:numPr>
        <w:spacing w:after="60" w:line="360" w:lineRule="auto"/>
        <w:ind w:left="651" w:hanging="651"/>
        <w:jc w:val="both"/>
        <w:rPr>
          <w:b/>
          <w:rtl/>
        </w:rPr>
      </w:pPr>
      <w:r w:rsidRPr="00D37C6A">
        <w:rPr>
          <w:b/>
          <w:rtl/>
        </w:rPr>
        <w:t>טובין אשר ניזוקו בעת ביצוע הפינוי, ידווחו מיידית למזמין ע"י הספק.</w:t>
      </w:r>
    </w:p>
    <w:p w:rsidR="00511DA8" w:rsidRPr="00D37C6A" w:rsidRDefault="00511DA8" w:rsidP="00D37C6A">
      <w:pPr>
        <w:spacing w:after="60" w:line="360" w:lineRule="auto"/>
        <w:rPr>
          <w:b/>
          <w:rtl/>
        </w:rPr>
      </w:pPr>
    </w:p>
    <w:tbl>
      <w:tblPr>
        <w:tblW w:w="9512" w:type="dxa"/>
        <w:jc w:val="right"/>
        <w:tblInd w:w="-58" w:type="dxa"/>
        <w:tblLayout w:type="fixed"/>
        <w:tblLook w:val="0000" w:firstRow="0" w:lastRow="0" w:firstColumn="0" w:lastColumn="0" w:noHBand="0" w:noVBand="0"/>
      </w:tblPr>
      <w:tblGrid>
        <w:gridCol w:w="9512"/>
      </w:tblGrid>
      <w:tr w:rsidR="00511DA8" w:rsidRPr="00D37C6A" w:rsidTr="00EA5D64">
        <w:tblPrEx>
          <w:tblCellMar>
            <w:top w:w="0" w:type="dxa"/>
            <w:bottom w:w="0" w:type="dxa"/>
          </w:tblCellMar>
        </w:tblPrEx>
        <w:trPr>
          <w:cantSplit/>
          <w:jc w:val="right"/>
        </w:trPr>
        <w:tc>
          <w:tcPr>
            <w:tcW w:w="9512" w:type="dxa"/>
          </w:tcPr>
          <w:p w:rsidR="00511DA8" w:rsidRPr="00D37C6A" w:rsidRDefault="00511DA8" w:rsidP="00D37C6A">
            <w:pPr>
              <w:pStyle w:val="Heading3"/>
              <w:numPr>
                <w:ilvl w:val="0"/>
                <w:numId w:val="8"/>
              </w:numPr>
              <w:spacing w:line="360" w:lineRule="auto"/>
              <w:ind w:left="651" w:hanging="651"/>
              <w:jc w:val="both"/>
              <w:rPr>
                <w:rFonts w:cs="David"/>
                <w:sz w:val="24"/>
                <w:szCs w:val="24"/>
                <w:rtl/>
              </w:rPr>
            </w:pPr>
            <w:r w:rsidRPr="00D37C6A">
              <w:rPr>
                <w:rFonts w:cs="David"/>
                <w:sz w:val="24"/>
                <w:szCs w:val="24"/>
                <w:rtl/>
              </w:rPr>
              <w:t>שחרור טובין</w:t>
            </w:r>
          </w:p>
        </w:tc>
      </w:tr>
    </w:tbl>
    <w:p w:rsidR="00511DA8" w:rsidRPr="00D37C6A" w:rsidRDefault="00511DA8" w:rsidP="00EA5D64">
      <w:pPr>
        <w:pStyle w:val="Heading3"/>
        <w:numPr>
          <w:ilvl w:val="1"/>
          <w:numId w:val="8"/>
        </w:numPr>
        <w:spacing w:before="240" w:line="360" w:lineRule="auto"/>
        <w:ind w:left="651" w:hanging="651"/>
        <w:jc w:val="both"/>
        <w:rPr>
          <w:rFonts w:cs="David"/>
          <w:b w:val="0"/>
          <w:bCs w:val="0"/>
          <w:sz w:val="24"/>
          <w:szCs w:val="24"/>
          <w:u w:val="none"/>
        </w:rPr>
      </w:pPr>
      <w:r>
        <w:rPr>
          <w:rFonts w:cs="David"/>
          <w:b w:val="0"/>
          <w:bCs w:val="0"/>
          <w:sz w:val="24"/>
          <w:szCs w:val="24"/>
          <w:u w:val="none"/>
          <w:rtl/>
        </w:rPr>
        <w:t>הספק ישחרר את הטובין לבעלי הטובין (להלן: ""</w:t>
      </w:r>
      <w:r w:rsidRPr="00EA5D64">
        <w:rPr>
          <w:rFonts w:cs="David"/>
          <w:sz w:val="24"/>
          <w:szCs w:val="24"/>
          <w:u w:val="none"/>
          <w:rtl/>
        </w:rPr>
        <w:t>הלקוח</w:t>
      </w:r>
      <w:r>
        <w:rPr>
          <w:rFonts w:cs="David"/>
          <w:b w:val="0"/>
          <w:bCs w:val="0"/>
          <w:sz w:val="24"/>
          <w:szCs w:val="24"/>
          <w:u w:val="none"/>
          <w:rtl/>
        </w:rPr>
        <w:t xml:space="preserve">"), רק </w:t>
      </w:r>
      <w:r w:rsidRPr="00D37C6A">
        <w:rPr>
          <w:rFonts w:cs="David"/>
          <w:b w:val="0"/>
          <w:bCs w:val="0"/>
          <w:sz w:val="24"/>
          <w:szCs w:val="24"/>
          <w:u w:val="none"/>
          <w:rtl/>
        </w:rPr>
        <w:t xml:space="preserve">לאחר </w:t>
      </w:r>
      <w:r>
        <w:rPr>
          <w:rFonts w:cs="David"/>
          <w:b w:val="0"/>
          <w:bCs w:val="0"/>
          <w:sz w:val="24"/>
          <w:szCs w:val="24"/>
          <w:u w:val="none"/>
          <w:rtl/>
        </w:rPr>
        <w:t xml:space="preserve">קבלת </w:t>
      </w:r>
      <w:r w:rsidRPr="00D37C6A">
        <w:rPr>
          <w:rFonts w:cs="David"/>
          <w:b w:val="0"/>
          <w:bCs w:val="0"/>
          <w:sz w:val="24"/>
          <w:szCs w:val="24"/>
          <w:u w:val="none"/>
          <w:rtl/>
        </w:rPr>
        <w:t xml:space="preserve">אישור המזמין </w:t>
      </w:r>
      <w:r>
        <w:rPr>
          <w:rFonts w:cs="David"/>
          <w:b w:val="0"/>
          <w:bCs w:val="0"/>
          <w:sz w:val="24"/>
          <w:szCs w:val="24"/>
          <w:u w:val="none"/>
          <w:rtl/>
        </w:rPr>
        <w:t xml:space="preserve">בכתב כמפורט להלן. </w:t>
      </w:r>
    </w:p>
    <w:p w:rsidR="00511DA8" w:rsidRPr="00D37C6A" w:rsidRDefault="00511DA8" w:rsidP="00D37C6A">
      <w:pPr>
        <w:pStyle w:val="Heading3"/>
        <w:numPr>
          <w:ilvl w:val="1"/>
          <w:numId w:val="8"/>
        </w:numPr>
        <w:spacing w:line="360" w:lineRule="auto"/>
        <w:ind w:left="651" w:hanging="651"/>
        <w:jc w:val="both"/>
        <w:rPr>
          <w:rFonts w:cs="David"/>
          <w:b w:val="0"/>
          <w:bCs w:val="0"/>
          <w:sz w:val="24"/>
          <w:szCs w:val="24"/>
          <w:u w:val="none"/>
          <w:rtl/>
        </w:rPr>
      </w:pPr>
      <w:r w:rsidRPr="00D37C6A">
        <w:rPr>
          <w:rFonts w:cs="David"/>
          <w:b w:val="0"/>
          <w:bCs w:val="0"/>
          <w:sz w:val="24"/>
          <w:szCs w:val="24"/>
          <w:u w:val="none"/>
          <w:rtl/>
        </w:rPr>
        <w:t xml:space="preserve">הספק ימסור </w:t>
      </w:r>
      <w:r>
        <w:rPr>
          <w:rFonts w:cs="David"/>
          <w:b w:val="0"/>
          <w:bCs w:val="0"/>
          <w:sz w:val="24"/>
          <w:szCs w:val="24"/>
          <w:u w:val="none"/>
          <w:rtl/>
        </w:rPr>
        <w:t>את ה</w:t>
      </w:r>
      <w:r w:rsidRPr="00D37C6A">
        <w:rPr>
          <w:rFonts w:cs="David"/>
          <w:b w:val="0"/>
          <w:bCs w:val="0"/>
          <w:sz w:val="24"/>
          <w:szCs w:val="24"/>
          <w:u w:val="none"/>
          <w:rtl/>
        </w:rPr>
        <w:t xml:space="preserve">טובין ללקוח אשר שמו ומספר תעודת הזהות שלו מופיעים על גבי טופס </w:t>
      </w:r>
      <w:r w:rsidRPr="00D37C6A">
        <w:rPr>
          <w:rFonts w:cs="David"/>
          <w:sz w:val="24"/>
          <w:szCs w:val="24"/>
          <w:rtl/>
        </w:rPr>
        <w:t>מקורי</w:t>
      </w:r>
      <w:r w:rsidRPr="00D37C6A">
        <w:rPr>
          <w:rFonts w:cs="David"/>
          <w:b w:val="0"/>
          <w:bCs w:val="0"/>
          <w:sz w:val="24"/>
          <w:szCs w:val="24"/>
          <w:u w:val="none"/>
          <w:rtl/>
        </w:rPr>
        <w:t xml:space="preserve"> של שחרור התפוסים/ מעוכבים. לחילופין, הספק ימסור את הטובין למיופה כוח של הלקוח אשר אושר על ידי המזמין. </w:t>
      </w:r>
    </w:p>
    <w:p w:rsidR="00511DA8" w:rsidRDefault="00511DA8" w:rsidP="00EA5D64">
      <w:pPr>
        <w:pStyle w:val="Heading3"/>
        <w:spacing w:line="360" w:lineRule="auto"/>
        <w:ind w:left="651"/>
        <w:jc w:val="both"/>
        <w:rPr>
          <w:rFonts w:cs="David"/>
          <w:b w:val="0"/>
          <w:bCs w:val="0"/>
          <w:sz w:val="24"/>
          <w:szCs w:val="24"/>
          <w:u w:val="none"/>
          <w:rtl/>
        </w:rPr>
      </w:pPr>
      <w:r w:rsidRPr="00D37C6A">
        <w:rPr>
          <w:rFonts w:cs="David"/>
          <w:b w:val="0"/>
          <w:bCs w:val="0"/>
          <w:sz w:val="24"/>
          <w:szCs w:val="24"/>
          <w:u w:val="none"/>
          <w:rtl/>
        </w:rPr>
        <w:t xml:space="preserve">מסירת </w:t>
      </w:r>
      <w:r>
        <w:rPr>
          <w:rFonts w:cs="David"/>
          <w:b w:val="0"/>
          <w:bCs w:val="0"/>
          <w:sz w:val="24"/>
          <w:szCs w:val="24"/>
          <w:u w:val="none"/>
          <w:rtl/>
        </w:rPr>
        <w:t>ה</w:t>
      </w:r>
      <w:r w:rsidRPr="00D37C6A">
        <w:rPr>
          <w:rFonts w:cs="David"/>
          <w:b w:val="0"/>
          <w:bCs w:val="0"/>
          <w:sz w:val="24"/>
          <w:szCs w:val="24"/>
          <w:u w:val="none"/>
          <w:rtl/>
        </w:rPr>
        <w:t>טובין ל</w:t>
      </w:r>
      <w:r>
        <w:rPr>
          <w:rFonts w:cs="David"/>
          <w:b w:val="0"/>
          <w:bCs w:val="0"/>
          <w:sz w:val="24"/>
          <w:szCs w:val="24"/>
          <w:u w:val="none"/>
          <w:rtl/>
        </w:rPr>
        <w:t>ידי ה</w:t>
      </w:r>
      <w:r w:rsidRPr="00D37C6A">
        <w:rPr>
          <w:rFonts w:cs="David"/>
          <w:b w:val="0"/>
          <w:bCs w:val="0"/>
          <w:sz w:val="24"/>
          <w:szCs w:val="24"/>
          <w:u w:val="none"/>
          <w:rtl/>
        </w:rPr>
        <w:t xml:space="preserve">לקוח </w:t>
      </w:r>
      <w:r>
        <w:rPr>
          <w:rFonts w:cs="David"/>
          <w:b w:val="0"/>
          <w:bCs w:val="0"/>
          <w:sz w:val="24"/>
          <w:szCs w:val="24"/>
          <w:u w:val="none"/>
          <w:rtl/>
        </w:rPr>
        <w:t xml:space="preserve">אשר שמו </w:t>
      </w:r>
      <w:r w:rsidRPr="00D37C6A">
        <w:rPr>
          <w:rFonts w:cs="David"/>
          <w:b w:val="0"/>
          <w:bCs w:val="0"/>
          <w:sz w:val="24"/>
          <w:szCs w:val="24"/>
          <w:u w:val="none"/>
          <w:rtl/>
        </w:rPr>
        <w:t xml:space="preserve">רשום בטופס השחרור או </w:t>
      </w:r>
      <w:r>
        <w:rPr>
          <w:rFonts w:cs="David"/>
          <w:b w:val="0"/>
          <w:bCs w:val="0"/>
          <w:sz w:val="24"/>
          <w:szCs w:val="24"/>
          <w:u w:val="none"/>
          <w:rtl/>
        </w:rPr>
        <w:t xml:space="preserve">לידי </w:t>
      </w:r>
      <w:r w:rsidRPr="00D37C6A">
        <w:rPr>
          <w:rFonts w:cs="David"/>
          <w:b w:val="0"/>
          <w:bCs w:val="0"/>
          <w:sz w:val="24"/>
          <w:szCs w:val="24"/>
          <w:u w:val="none"/>
          <w:rtl/>
        </w:rPr>
        <w:t>מי שהוסמך לכך על ידו</w:t>
      </w:r>
      <w:r>
        <w:rPr>
          <w:rFonts w:cs="David"/>
          <w:b w:val="0"/>
          <w:bCs w:val="0"/>
          <w:sz w:val="24"/>
          <w:szCs w:val="24"/>
          <w:u w:val="none"/>
          <w:rtl/>
        </w:rPr>
        <w:t xml:space="preserve"> (בכפוף לקבלת אישור המזמין)</w:t>
      </w:r>
      <w:r w:rsidRPr="00D37C6A">
        <w:rPr>
          <w:rFonts w:cs="David"/>
          <w:b w:val="0"/>
          <w:bCs w:val="0"/>
          <w:sz w:val="24"/>
          <w:szCs w:val="24"/>
          <w:u w:val="none"/>
          <w:rtl/>
        </w:rPr>
        <w:t>, תיעשה לאחר זיהוי</w:t>
      </w:r>
      <w:r>
        <w:rPr>
          <w:rFonts w:cs="David"/>
          <w:b w:val="0"/>
          <w:bCs w:val="0"/>
          <w:sz w:val="24"/>
          <w:szCs w:val="24"/>
          <w:u w:val="none"/>
          <w:rtl/>
        </w:rPr>
        <w:t>ו</w:t>
      </w:r>
      <w:r w:rsidRPr="00D37C6A">
        <w:rPr>
          <w:rFonts w:cs="David"/>
          <w:b w:val="0"/>
          <w:bCs w:val="0"/>
          <w:sz w:val="24"/>
          <w:szCs w:val="24"/>
          <w:u w:val="none"/>
          <w:rtl/>
        </w:rPr>
        <w:t xml:space="preserve"> באמצעות תעודה מזהה</w:t>
      </w:r>
      <w:r>
        <w:rPr>
          <w:rFonts w:cs="David"/>
          <w:b w:val="0"/>
          <w:bCs w:val="0"/>
          <w:sz w:val="24"/>
          <w:szCs w:val="24"/>
          <w:u w:val="none"/>
          <w:rtl/>
        </w:rPr>
        <w:t xml:space="preserve">. </w:t>
      </w:r>
    </w:p>
    <w:p w:rsidR="00511DA8" w:rsidRPr="00EA5D64" w:rsidRDefault="00511DA8" w:rsidP="00EA5D64">
      <w:pPr>
        <w:pStyle w:val="Heading3"/>
        <w:numPr>
          <w:ilvl w:val="1"/>
          <w:numId w:val="8"/>
        </w:numPr>
        <w:spacing w:line="360" w:lineRule="auto"/>
        <w:ind w:left="651" w:hanging="651"/>
        <w:jc w:val="both"/>
        <w:rPr>
          <w:rFonts w:cs="David"/>
          <w:b w:val="0"/>
          <w:bCs w:val="0"/>
          <w:sz w:val="24"/>
          <w:szCs w:val="24"/>
          <w:u w:val="none"/>
          <w:rtl/>
        </w:rPr>
      </w:pPr>
      <w:r w:rsidRPr="00EA5D64">
        <w:rPr>
          <w:rFonts w:cs="David"/>
          <w:b w:val="0"/>
          <w:bCs w:val="0"/>
          <w:sz w:val="24"/>
          <w:szCs w:val="24"/>
          <w:u w:val="none"/>
          <w:rtl/>
        </w:rPr>
        <w:t xml:space="preserve">הלקוח ישלם ישירות לידי הספק את התשלום בגין אחסנת הטובין במחסן הספק החל מהיום בו הטובין הועברו לידי הספק ועד למועד שחרורם על ידי הלקוח. </w:t>
      </w:r>
    </w:p>
    <w:p w:rsidR="00511DA8" w:rsidRDefault="00511DA8" w:rsidP="00830CE8">
      <w:pPr>
        <w:spacing w:line="360" w:lineRule="auto"/>
        <w:ind w:left="651"/>
        <w:rPr>
          <w:rFonts w:ascii="Arial" w:hAnsi="Arial"/>
          <w:rtl/>
        </w:rPr>
      </w:pPr>
      <w:r w:rsidRPr="00EA5D64">
        <w:rPr>
          <w:rtl/>
          <w:lang w:val="x-none" w:eastAsia="x-none"/>
        </w:rPr>
        <w:t>גובה התשלום ייקבע בהתאם לתעריפים הקבועים ב</w:t>
      </w:r>
      <w:r w:rsidRPr="00EA5D64">
        <w:rPr>
          <w:rFonts w:ascii="Arial" w:hAnsi="Arial"/>
          <w:rtl/>
        </w:rPr>
        <w:t>צו הפיקוח על מחירי מצרכים ושירותים (מחיר</w:t>
      </w:r>
      <w:r>
        <w:rPr>
          <w:rFonts w:ascii="Arial" w:hAnsi="Arial"/>
          <w:rtl/>
        </w:rPr>
        <w:t xml:space="preserve"> שירותי </w:t>
      </w:r>
      <w:r w:rsidRPr="00EA5D64">
        <w:rPr>
          <w:rFonts w:ascii="Arial" w:hAnsi="Arial"/>
          <w:rtl/>
        </w:rPr>
        <w:t xml:space="preserve">מסוף מטענים בנמל תעופה בן-גוריון), התשנ"ח </w:t>
      </w:r>
      <w:r>
        <w:rPr>
          <w:rFonts w:ascii="Arial" w:hAnsi="Arial"/>
          <w:rtl/>
        </w:rPr>
        <w:t>–</w:t>
      </w:r>
      <w:r w:rsidRPr="00EA5D64">
        <w:rPr>
          <w:rFonts w:ascii="Arial" w:hAnsi="Arial"/>
          <w:rtl/>
        </w:rPr>
        <w:t xml:space="preserve"> 1998</w:t>
      </w:r>
      <w:r>
        <w:rPr>
          <w:rFonts w:ascii="Arial" w:hAnsi="Arial"/>
          <w:rtl/>
        </w:rPr>
        <w:t xml:space="preserve"> (להלן: "</w:t>
      </w:r>
      <w:r w:rsidRPr="00EA5D64">
        <w:rPr>
          <w:rFonts w:ascii="Arial" w:hAnsi="Arial"/>
          <w:b/>
          <w:bCs/>
          <w:rtl/>
        </w:rPr>
        <w:t>צו הפיקוח</w:t>
      </w:r>
      <w:r>
        <w:rPr>
          <w:rFonts w:ascii="Arial" w:hAnsi="Arial"/>
          <w:rtl/>
        </w:rPr>
        <w:t xml:space="preserve">") בשיעורם כפי שיתעדכן מעת לעת. למכרז זה מצורף </w:t>
      </w:r>
      <w:r w:rsidRPr="00EA5D64">
        <w:rPr>
          <w:rFonts w:ascii="Arial" w:hAnsi="Arial"/>
          <w:b/>
          <w:bCs/>
          <w:rtl/>
        </w:rPr>
        <w:t>נספח יב'</w:t>
      </w:r>
      <w:r>
        <w:rPr>
          <w:rFonts w:ascii="Arial" w:hAnsi="Arial"/>
          <w:rtl/>
        </w:rPr>
        <w:t xml:space="preserve"> בו מופיעים התעריפים בשיעורם נכון ליום פרסום מכרז זה. </w:t>
      </w:r>
    </w:p>
    <w:p w:rsidR="00511DA8" w:rsidRPr="00EA5D64" w:rsidRDefault="00511DA8" w:rsidP="00EA5D64">
      <w:pPr>
        <w:pStyle w:val="Heading3"/>
        <w:numPr>
          <w:ilvl w:val="1"/>
          <w:numId w:val="8"/>
        </w:numPr>
        <w:spacing w:line="360" w:lineRule="auto"/>
        <w:ind w:left="651" w:hanging="651"/>
        <w:jc w:val="both"/>
        <w:rPr>
          <w:rFonts w:cs="David"/>
          <w:b w:val="0"/>
          <w:bCs w:val="0"/>
          <w:sz w:val="24"/>
          <w:szCs w:val="24"/>
          <w:u w:val="none"/>
          <w:rtl/>
        </w:rPr>
      </w:pPr>
      <w:r w:rsidRPr="00EA5D64">
        <w:rPr>
          <w:rFonts w:cs="David"/>
          <w:b w:val="0"/>
          <w:bCs w:val="0"/>
          <w:sz w:val="24"/>
          <w:szCs w:val="24"/>
          <w:u w:val="none"/>
          <w:rtl/>
        </w:rPr>
        <w:t xml:space="preserve">הספק מצהיר בזאת כי חיוב הלקוח בגין אחסנת הטובין ייעשה אך ורק בהתאם לתעריפים האמורים ובכפוף לאמור בהוראות צו הפיקוח. </w:t>
      </w:r>
    </w:p>
    <w:p w:rsidR="00511DA8" w:rsidRPr="00EA5D64" w:rsidRDefault="00511DA8" w:rsidP="00EA5D64">
      <w:pPr>
        <w:spacing w:after="60" w:line="360" w:lineRule="auto"/>
        <w:ind w:left="652"/>
        <w:rPr>
          <w:lang w:val="x-none" w:eastAsia="x-none"/>
        </w:rPr>
      </w:pPr>
      <w:r w:rsidRPr="00EA5D64">
        <w:rPr>
          <w:rtl/>
          <w:lang w:val="x-none" w:eastAsia="x-none"/>
        </w:rPr>
        <w:t xml:space="preserve">הספק לא ידרוש מהלקוח כל תשלום מעבר לתעריפים כמפורט לעיל ומעבר לאמור בצו הפיקוח. </w:t>
      </w:r>
    </w:p>
    <w:p w:rsidR="00511DA8" w:rsidRPr="00EA5D64" w:rsidRDefault="00511DA8" w:rsidP="00830CE8">
      <w:pPr>
        <w:pStyle w:val="Heading3"/>
        <w:numPr>
          <w:ilvl w:val="1"/>
          <w:numId w:val="8"/>
        </w:numPr>
        <w:spacing w:after="60" w:line="360" w:lineRule="auto"/>
        <w:ind w:left="652" w:hanging="651"/>
        <w:jc w:val="both"/>
        <w:rPr>
          <w:rFonts w:cs="David"/>
          <w:b w:val="0"/>
          <w:bCs w:val="0"/>
          <w:sz w:val="24"/>
          <w:szCs w:val="24"/>
          <w:u w:val="none"/>
          <w:rtl/>
        </w:rPr>
      </w:pPr>
      <w:r w:rsidRPr="00EA5D64">
        <w:rPr>
          <w:rFonts w:cs="David"/>
          <w:b w:val="0"/>
          <w:bCs w:val="0"/>
          <w:sz w:val="24"/>
          <w:szCs w:val="24"/>
          <w:u w:val="none"/>
          <w:rtl/>
        </w:rPr>
        <w:t xml:space="preserve">הספק לא יהיה זכאי לכל תמורה מהמזמין בגין טובין אשר שוחררו על ידי לקוחות. </w:t>
      </w:r>
    </w:p>
    <w:p w:rsidR="00511DA8" w:rsidRPr="00D37C6A" w:rsidRDefault="00511DA8" w:rsidP="00EA5D64">
      <w:pPr>
        <w:numPr>
          <w:ilvl w:val="1"/>
          <w:numId w:val="8"/>
        </w:numPr>
        <w:spacing w:after="60" w:line="360" w:lineRule="auto"/>
        <w:ind w:left="652" w:hanging="651"/>
      </w:pPr>
      <w:r w:rsidRPr="00D37C6A">
        <w:rPr>
          <w:rtl/>
        </w:rPr>
        <w:t xml:space="preserve">הלקוח הרשום בטופס השחרור או מי שהוסמך לכך על ידו יאשר בחתימתו המלאה </w:t>
      </w:r>
      <w:r>
        <w:rPr>
          <w:rtl/>
        </w:rPr>
        <w:t xml:space="preserve">את </w:t>
      </w:r>
      <w:r w:rsidRPr="00D37C6A">
        <w:rPr>
          <w:rtl/>
        </w:rPr>
        <w:t xml:space="preserve">דבר קבלת הטובין </w:t>
      </w:r>
      <w:r>
        <w:rPr>
          <w:rtl/>
        </w:rPr>
        <w:t xml:space="preserve">בצירוף תיאור מצבם בעת קבלתם וכן יאשר בכתב כי </w:t>
      </w:r>
      <w:r w:rsidRPr="00D37C6A">
        <w:rPr>
          <w:rtl/>
        </w:rPr>
        <w:t>אין ולא יהיו לו טענות/תביעות בעתיד</w:t>
      </w:r>
      <w:r>
        <w:rPr>
          <w:rtl/>
        </w:rPr>
        <w:t xml:space="preserve"> כלפי המזמין ו/או הספק בעניין</w:t>
      </w:r>
      <w:r w:rsidRPr="00D37C6A">
        <w:rPr>
          <w:rtl/>
        </w:rPr>
        <w:t>. אישור זה יהווה אסמכתא לעדכון מלאי מחסן הספק.</w:t>
      </w:r>
    </w:p>
    <w:p w:rsidR="00511DA8" w:rsidRDefault="00511DA8" w:rsidP="00D37C6A">
      <w:pPr>
        <w:numPr>
          <w:ilvl w:val="1"/>
          <w:numId w:val="8"/>
        </w:numPr>
        <w:spacing w:line="360" w:lineRule="auto"/>
        <w:ind w:left="651" w:hanging="651"/>
      </w:pPr>
      <w:r w:rsidRPr="00D37C6A">
        <w:rPr>
          <w:rtl/>
        </w:rPr>
        <w:t>הועברו הטובין לאתר גורם המכירה, רשאי המזמין להורות להחזירם למחסן הספק לשם שחרורם על ידי הלקוח. החזרת הטובין למחסן הספק תיעשה על ידי הספק ועל אחריותו. עם החזרת הטובין למחסן הספק, יעדכן הספק את מלאי המחסן בהתאם .</w:t>
      </w:r>
    </w:p>
    <w:p w:rsidR="00511DA8" w:rsidRPr="00D37C6A" w:rsidRDefault="00511DA8" w:rsidP="00DD691E">
      <w:pPr>
        <w:numPr>
          <w:ilvl w:val="1"/>
          <w:numId w:val="8"/>
        </w:numPr>
        <w:spacing w:line="360" w:lineRule="auto"/>
        <w:ind w:left="651" w:hanging="651"/>
        <w:rPr>
          <w:rtl/>
        </w:rPr>
      </w:pPr>
      <w:r>
        <w:rPr>
          <w:rtl/>
        </w:rPr>
        <w:t xml:space="preserve">הספק מתחייב להעביר לידי המזמין דו"ח חודשי וכן דו"ח שנתי אודות הטובין אשר שוחררו על ידי לקוחות והתקבולים שקיבל בגין כך מלקוחות. </w:t>
      </w:r>
    </w:p>
    <w:p w:rsidR="00511DA8" w:rsidRPr="00D37C6A" w:rsidRDefault="00511DA8" w:rsidP="00EA5D64">
      <w:pPr>
        <w:tabs>
          <w:tab w:val="left" w:pos="604"/>
          <w:tab w:val="left" w:pos="1383"/>
        </w:tabs>
        <w:spacing w:after="60" w:line="360" w:lineRule="auto"/>
        <w:rPr>
          <w:b/>
          <w:rtl/>
        </w:rPr>
      </w:pPr>
      <w:r w:rsidRPr="00D37C6A">
        <w:rPr>
          <w:b/>
          <w:rtl/>
        </w:rPr>
        <w:tab/>
      </w:r>
    </w:p>
    <w:p w:rsidR="00511DA8" w:rsidRPr="00D37C6A" w:rsidRDefault="00511DA8" w:rsidP="00D37C6A">
      <w:pPr>
        <w:spacing w:after="60" w:line="360" w:lineRule="auto"/>
        <w:jc w:val="both"/>
        <w:rPr>
          <w:bCs/>
          <w:u w:val="single"/>
          <w:rtl/>
        </w:rPr>
      </w:pPr>
      <w:r w:rsidRPr="00D37C6A">
        <w:rPr>
          <w:bCs/>
          <w:rtl/>
        </w:rPr>
        <w:t>10.</w:t>
      </w:r>
      <w:r w:rsidRPr="00D37C6A">
        <w:rPr>
          <w:bCs/>
          <w:rtl/>
        </w:rPr>
        <w:tab/>
      </w:r>
      <w:r w:rsidRPr="00D37C6A">
        <w:rPr>
          <w:bCs/>
          <w:u w:val="single"/>
          <w:rtl/>
        </w:rPr>
        <w:t xml:space="preserve">אבטחה ובטיחות </w:t>
      </w:r>
    </w:p>
    <w:p w:rsidR="00511DA8" w:rsidRDefault="00511DA8" w:rsidP="0097556E">
      <w:pPr>
        <w:spacing w:after="60" w:line="360" w:lineRule="auto"/>
        <w:ind w:left="720" w:hanging="720"/>
        <w:jc w:val="both"/>
        <w:rPr>
          <w:b/>
          <w:rtl/>
        </w:rPr>
      </w:pPr>
      <w:r w:rsidRPr="00D37C6A">
        <w:rPr>
          <w:b/>
          <w:rtl/>
        </w:rPr>
        <w:t>10.1.</w:t>
      </w:r>
      <w:r w:rsidRPr="00D37C6A">
        <w:rPr>
          <w:b/>
          <w:rtl/>
        </w:rPr>
        <w:tab/>
      </w:r>
      <w:r w:rsidRPr="007E55C7">
        <w:rPr>
          <w:b/>
          <w:rtl/>
        </w:rPr>
        <w:t xml:space="preserve">אבטחת </w:t>
      </w:r>
      <w:r>
        <w:rPr>
          <w:b/>
          <w:rtl/>
        </w:rPr>
        <w:t xml:space="preserve">המחסן והטובין תהיה באחריות מלאה של הספק. במחסן הספק יותקנו מערכות אבטחה אלקטרוניות מפני פריצה ואש והמחסנים יחוברו למוקד אבטחה. אישור אמצעי הביטחון יעשה ע"י קב"ט המזמין. </w:t>
      </w:r>
    </w:p>
    <w:p w:rsidR="00511DA8" w:rsidRDefault="00511DA8" w:rsidP="0097556E">
      <w:pPr>
        <w:spacing w:after="60" w:line="360" w:lineRule="auto"/>
        <w:ind w:left="720" w:hanging="720"/>
        <w:jc w:val="both"/>
        <w:rPr>
          <w:b/>
          <w:rtl/>
        </w:rPr>
      </w:pPr>
      <w:r>
        <w:rPr>
          <w:b/>
          <w:rtl/>
        </w:rPr>
        <w:t>10.2.</w:t>
      </w:r>
      <w:r>
        <w:rPr>
          <w:b/>
          <w:rtl/>
        </w:rPr>
        <w:tab/>
        <w:t>הספק ידווח למזמין מיידית על כל אירוע חריג במחסן, כגון: גניבה, פריצה, שריפה, הצפה וכד'. הדיווח יבוצע עם קבלת ההתראה אצל הספק.</w:t>
      </w:r>
    </w:p>
    <w:p w:rsidR="00511DA8" w:rsidRDefault="00511DA8" w:rsidP="00CF06FB">
      <w:pPr>
        <w:spacing w:after="60" w:line="360" w:lineRule="auto"/>
        <w:ind w:left="720" w:hanging="720"/>
        <w:jc w:val="both"/>
        <w:rPr>
          <w:b/>
          <w:rtl/>
        </w:rPr>
      </w:pPr>
      <w:r>
        <w:rPr>
          <w:b/>
          <w:rtl/>
        </w:rPr>
        <w:t>10.3.</w:t>
      </w:r>
      <w:r>
        <w:rPr>
          <w:b/>
          <w:rtl/>
        </w:rPr>
        <w:tab/>
        <w:t>טובין יקרי ערך (תכשיטים, יהלומים, חפצי אומנות, חפצי אספנות וכלי נשק) יאוחסנו בכספת. אחסנת כלי נשק תעמוד בכל הכללים הרלוונטיים של המשרד לביטחון פנים ומדינת ישראל וזאת לכספת של עד 20 כלי נשק מקטרים שונים בו זמנית.</w:t>
      </w:r>
    </w:p>
    <w:p w:rsidR="00511DA8" w:rsidRDefault="00511DA8" w:rsidP="0097556E">
      <w:pPr>
        <w:spacing w:after="60" w:line="360" w:lineRule="auto"/>
        <w:ind w:left="720" w:hanging="720"/>
        <w:jc w:val="both"/>
        <w:rPr>
          <w:b/>
          <w:rtl/>
        </w:rPr>
      </w:pPr>
      <w:r>
        <w:rPr>
          <w:b/>
          <w:rtl/>
        </w:rPr>
        <w:t>10.4.</w:t>
      </w:r>
      <w:r>
        <w:rPr>
          <w:b/>
          <w:rtl/>
        </w:rPr>
        <w:tab/>
        <w:t>טובין דליקים וחומרים מסוכנים יובלו ויאוחסנו כיאות על מנת למנוע כל נזק סביבתי. העברתם ואחסנתם במחסן יעשו עפ"י הנחיות המזמין, כפי שייקבעו מעת לעת. אחסנת טובין אלה תעמוד בכל כללי הבטיחות הנדרשים על פי כל דין וכן לפי הנחיות נציג המזמין.</w:t>
      </w:r>
    </w:p>
    <w:p w:rsidR="00511DA8" w:rsidRPr="00D37C6A" w:rsidRDefault="00511DA8" w:rsidP="0097556E">
      <w:pPr>
        <w:spacing w:after="60" w:line="360" w:lineRule="auto"/>
        <w:ind w:left="720" w:hanging="720"/>
        <w:jc w:val="both"/>
        <w:rPr>
          <w:b/>
          <w:rtl/>
        </w:rPr>
      </w:pPr>
    </w:p>
    <w:p w:rsidR="00511DA8" w:rsidRPr="00D37C6A" w:rsidRDefault="00511DA8" w:rsidP="00D37C6A">
      <w:pPr>
        <w:spacing w:after="60" w:line="360" w:lineRule="auto"/>
        <w:jc w:val="both"/>
        <w:rPr>
          <w:bCs/>
          <w:u w:val="single"/>
          <w:rtl/>
        </w:rPr>
      </w:pPr>
      <w:r w:rsidRPr="00D37C6A">
        <w:rPr>
          <w:bCs/>
          <w:rtl/>
        </w:rPr>
        <w:t>11.</w:t>
      </w:r>
      <w:r w:rsidRPr="00D37C6A">
        <w:rPr>
          <w:bCs/>
          <w:rtl/>
        </w:rPr>
        <w:tab/>
      </w:r>
      <w:r w:rsidRPr="00D37C6A">
        <w:rPr>
          <w:bCs/>
          <w:u w:val="single"/>
          <w:rtl/>
        </w:rPr>
        <w:t>הפעלת מערכת ממוחשבת</w:t>
      </w:r>
    </w:p>
    <w:p w:rsidR="00511DA8" w:rsidRPr="00D37C6A" w:rsidRDefault="00511DA8" w:rsidP="00D37C6A">
      <w:pPr>
        <w:spacing w:after="60" w:line="360" w:lineRule="auto"/>
        <w:ind w:left="720" w:hanging="720"/>
        <w:jc w:val="both"/>
        <w:rPr>
          <w:b/>
          <w:color w:val="FF0000"/>
          <w:rtl/>
        </w:rPr>
      </w:pPr>
      <w:r w:rsidRPr="00D37C6A">
        <w:rPr>
          <w:b/>
          <w:rtl/>
        </w:rPr>
        <w:t>11.1.</w:t>
      </w:r>
      <w:r w:rsidRPr="00D37C6A">
        <w:rPr>
          <w:bCs/>
          <w:rtl/>
        </w:rPr>
        <w:tab/>
      </w:r>
      <w:r w:rsidRPr="00D37C6A">
        <w:rPr>
          <w:b/>
          <w:rtl/>
        </w:rPr>
        <w:t xml:space="preserve">הספק יפעיל מערכת ממוחשבת, המחוברת למחשב המזמין ושבאמצעותה ינוהלו כל הרישומים הדרושים לשם טיפול יעיל בטובין, החל מקליטתם במחסן הספק וכלה בפינויים ממחסן הספק. כמו כן, באמצעות המערכת כאמור, יועברו הדיווחים הנדרשים למזמין. </w:t>
      </w:r>
    </w:p>
    <w:p w:rsidR="00511DA8" w:rsidRPr="00D37C6A" w:rsidRDefault="00511DA8" w:rsidP="00D37C6A">
      <w:pPr>
        <w:spacing w:after="60" w:line="360" w:lineRule="auto"/>
        <w:ind w:left="720" w:hanging="720"/>
        <w:jc w:val="both"/>
        <w:rPr>
          <w:b/>
          <w:rtl/>
        </w:rPr>
      </w:pPr>
      <w:r w:rsidRPr="00D37C6A">
        <w:rPr>
          <w:b/>
          <w:rtl/>
        </w:rPr>
        <w:t>11.2.</w:t>
      </w:r>
      <w:r w:rsidRPr="00D37C6A">
        <w:rPr>
          <w:b/>
          <w:rtl/>
        </w:rPr>
        <w:tab/>
        <w:t xml:space="preserve">במחסן הספק תופעל תוכנה לניהול המחסן, אשר תעסוק בכל פונקציות התפעול הדרושות לניהול תקין של הטיפול בטובין, כמפורט במפרט זה ובהתאם לדרישות המזמין, כפי שיקבעו מעת לעת. </w:t>
      </w:r>
    </w:p>
    <w:p w:rsidR="00511DA8" w:rsidRPr="00D37C6A" w:rsidRDefault="00511DA8" w:rsidP="00D37C6A">
      <w:pPr>
        <w:spacing w:after="60" w:line="360" w:lineRule="auto"/>
        <w:ind w:left="720" w:hanging="720"/>
        <w:jc w:val="both"/>
        <w:rPr>
          <w:b/>
          <w:rtl/>
        </w:rPr>
      </w:pPr>
      <w:r w:rsidRPr="00D37C6A">
        <w:rPr>
          <w:b/>
          <w:rtl/>
        </w:rPr>
        <w:t>11.3.</w:t>
      </w:r>
      <w:r w:rsidRPr="00D37C6A">
        <w:rPr>
          <w:b/>
          <w:rtl/>
        </w:rPr>
        <w:tab/>
        <w:t>מבלי לגרוע בכלליות האמור לעיל, התוכנה לניהול המחסן, תעסוק בפונקציות תפעול מקומיות כדלקמן:</w:t>
      </w:r>
    </w:p>
    <w:p w:rsidR="00511DA8" w:rsidRPr="00D37C6A" w:rsidRDefault="00511DA8" w:rsidP="00D37C6A">
      <w:pPr>
        <w:spacing w:after="60" w:line="360" w:lineRule="auto"/>
        <w:ind w:left="720"/>
        <w:jc w:val="both"/>
        <w:rPr>
          <w:b/>
          <w:rtl/>
        </w:rPr>
      </w:pPr>
      <w:r w:rsidRPr="00D37C6A">
        <w:rPr>
          <w:b/>
          <w:rtl/>
        </w:rPr>
        <w:t>א.</w:t>
      </w:r>
      <w:r w:rsidRPr="00D37C6A">
        <w:rPr>
          <w:b/>
          <w:rtl/>
        </w:rPr>
        <w:tab/>
        <w:t xml:space="preserve">ניהול המלאי ואיתורו. </w:t>
      </w:r>
    </w:p>
    <w:p w:rsidR="00511DA8" w:rsidRPr="00D37C6A" w:rsidRDefault="00511DA8" w:rsidP="00D37C6A">
      <w:pPr>
        <w:spacing w:after="60" w:line="360" w:lineRule="auto"/>
        <w:ind w:left="720"/>
        <w:jc w:val="both"/>
        <w:rPr>
          <w:b/>
          <w:rtl/>
        </w:rPr>
      </w:pPr>
      <w:r w:rsidRPr="00D37C6A">
        <w:rPr>
          <w:b/>
          <w:rtl/>
        </w:rPr>
        <w:t>ב.</w:t>
      </w:r>
      <w:r w:rsidRPr="00D37C6A">
        <w:rPr>
          <w:b/>
          <w:rtl/>
        </w:rPr>
        <w:tab/>
        <w:t xml:space="preserve">קליטת פריטים ואחסונם. </w:t>
      </w:r>
    </w:p>
    <w:p w:rsidR="00511DA8" w:rsidRPr="00D37C6A" w:rsidRDefault="00511DA8" w:rsidP="00D37C6A">
      <w:pPr>
        <w:spacing w:after="60" w:line="360" w:lineRule="auto"/>
        <w:ind w:left="720"/>
        <w:jc w:val="both"/>
        <w:rPr>
          <w:b/>
          <w:rtl/>
        </w:rPr>
      </w:pPr>
      <w:r w:rsidRPr="00D37C6A">
        <w:rPr>
          <w:b/>
          <w:rtl/>
        </w:rPr>
        <w:t>ג.</w:t>
      </w:r>
      <w:r w:rsidRPr="00D37C6A">
        <w:rPr>
          <w:b/>
          <w:rtl/>
        </w:rPr>
        <w:tab/>
        <w:t xml:space="preserve">תהליכי טיפול בפריטים (קליטה הטובין ,מלאי שוטף וסילוק הטובין). </w:t>
      </w:r>
    </w:p>
    <w:p w:rsidR="00511DA8" w:rsidRPr="00D37C6A" w:rsidRDefault="00511DA8" w:rsidP="00D37C6A">
      <w:pPr>
        <w:spacing w:after="60" w:line="360" w:lineRule="auto"/>
        <w:ind w:left="720" w:hanging="720"/>
        <w:jc w:val="both"/>
        <w:rPr>
          <w:b/>
          <w:rtl/>
        </w:rPr>
      </w:pPr>
      <w:r w:rsidRPr="00D37C6A">
        <w:rPr>
          <w:b/>
          <w:rtl/>
        </w:rPr>
        <w:t>11.4.</w:t>
      </w:r>
      <w:r w:rsidRPr="00D37C6A">
        <w:rPr>
          <w:b/>
          <w:rtl/>
        </w:rPr>
        <w:tab/>
        <w:t xml:space="preserve">מערכת ניהול המחסן תהיה בנויה לקבל ולהעביר נתונים בתקשורת מחשבים למערכת המידע של המזמין ולמערכת הנהלת החשבונות שתנוהל ע"י הספק. </w:t>
      </w:r>
    </w:p>
    <w:p w:rsidR="00511DA8" w:rsidRPr="00D37C6A" w:rsidRDefault="00511DA8" w:rsidP="00D37C6A">
      <w:pPr>
        <w:spacing w:after="60" w:line="360" w:lineRule="auto"/>
        <w:ind w:left="720" w:hanging="720"/>
        <w:jc w:val="both"/>
        <w:rPr>
          <w:b/>
          <w:rtl/>
        </w:rPr>
      </w:pPr>
      <w:r w:rsidRPr="00D37C6A">
        <w:rPr>
          <w:b/>
          <w:rtl/>
        </w:rPr>
        <w:t>11.5.</w:t>
      </w:r>
      <w:r w:rsidRPr="00D37C6A">
        <w:rPr>
          <w:b/>
          <w:rtl/>
        </w:rPr>
        <w:tab/>
        <w:t>הנתונים שיועברו בין הספק למזמין הנם:</w:t>
      </w:r>
    </w:p>
    <w:p w:rsidR="00511DA8" w:rsidRPr="00D37C6A" w:rsidRDefault="00511DA8" w:rsidP="00D37C6A">
      <w:pPr>
        <w:spacing w:after="60" w:line="360" w:lineRule="auto"/>
        <w:ind w:firstLine="720"/>
        <w:jc w:val="both"/>
        <w:rPr>
          <w:b/>
          <w:rtl/>
        </w:rPr>
      </w:pPr>
      <w:r w:rsidRPr="00D37C6A">
        <w:rPr>
          <w:b/>
          <w:rtl/>
        </w:rPr>
        <w:t>א.</w:t>
      </w:r>
      <w:r w:rsidRPr="00D37C6A">
        <w:rPr>
          <w:b/>
          <w:rtl/>
        </w:rPr>
        <w:tab/>
        <w:t xml:space="preserve">נתוני טובין שנקלטים במחסן </w:t>
      </w:r>
      <w:r>
        <w:rPr>
          <w:b/>
          <w:rtl/>
        </w:rPr>
        <w:t xml:space="preserve">– הנתונים </w:t>
      </w:r>
      <w:r w:rsidRPr="00D37C6A">
        <w:rPr>
          <w:b/>
          <w:rtl/>
        </w:rPr>
        <w:t xml:space="preserve">יועברו מהמחסן למזמין פעם ביום. </w:t>
      </w:r>
    </w:p>
    <w:p w:rsidR="00511DA8" w:rsidRPr="00D37C6A" w:rsidRDefault="00511DA8" w:rsidP="00D37C6A">
      <w:pPr>
        <w:spacing w:after="60" w:line="360" w:lineRule="auto"/>
        <w:ind w:left="1440" w:hanging="720"/>
        <w:jc w:val="both"/>
        <w:rPr>
          <w:b/>
          <w:rtl/>
        </w:rPr>
      </w:pPr>
      <w:r w:rsidRPr="00D37C6A">
        <w:rPr>
          <w:b/>
          <w:rtl/>
        </w:rPr>
        <w:t>ב.</w:t>
      </w:r>
      <w:r w:rsidRPr="00D37C6A">
        <w:rPr>
          <w:b/>
          <w:rtl/>
        </w:rPr>
        <w:tab/>
        <w:t xml:space="preserve">עדכון המזמין מבעוד מועד לגבי כל פעולת טיפול המתוכננת להתבצע בטובין, לצורך קבלת אישור המזמין. </w:t>
      </w:r>
    </w:p>
    <w:p w:rsidR="00511DA8" w:rsidRPr="00D37C6A" w:rsidRDefault="00511DA8" w:rsidP="00D37C6A">
      <w:pPr>
        <w:spacing w:after="60" w:line="360" w:lineRule="auto"/>
        <w:ind w:left="1440" w:hanging="720"/>
        <w:jc w:val="both"/>
        <w:rPr>
          <w:b/>
          <w:rtl/>
        </w:rPr>
      </w:pPr>
      <w:r w:rsidRPr="00D37C6A">
        <w:rPr>
          <w:b/>
          <w:rtl/>
        </w:rPr>
        <w:t>ג.</w:t>
      </w:r>
      <w:r w:rsidRPr="00D37C6A">
        <w:rPr>
          <w:b/>
          <w:rtl/>
        </w:rPr>
        <w:tab/>
        <w:t xml:space="preserve">הודעות מטעם המזמין בדבר טובין שהטיפול שתוכנן עבורם אינו מאושר. </w:t>
      </w:r>
    </w:p>
    <w:p w:rsidR="00511DA8" w:rsidRPr="00D37C6A" w:rsidRDefault="00511DA8" w:rsidP="00D37C6A">
      <w:pPr>
        <w:spacing w:after="60" w:line="360" w:lineRule="auto"/>
        <w:ind w:left="1440" w:hanging="720"/>
        <w:jc w:val="both"/>
        <w:rPr>
          <w:b/>
          <w:rtl/>
        </w:rPr>
      </w:pPr>
      <w:r w:rsidRPr="00D37C6A">
        <w:rPr>
          <w:b/>
          <w:rtl/>
        </w:rPr>
        <w:t>ד.</w:t>
      </w:r>
      <w:r w:rsidRPr="00D37C6A">
        <w:rPr>
          <w:b/>
          <w:rtl/>
        </w:rPr>
        <w:tab/>
        <w:t xml:space="preserve">הודעה מהספק למזמין על כל שינוי שנעשה בסטאטוס טובין כתוצאה מניתובו מתהליך טיפול אחד לתהליך אחר. </w:t>
      </w:r>
    </w:p>
    <w:p w:rsidR="00511DA8" w:rsidRPr="00D37C6A" w:rsidRDefault="00511DA8" w:rsidP="00D37C6A">
      <w:pPr>
        <w:spacing w:after="60" w:line="360" w:lineRule="auto"/>
        <w:ind w:left="720" w:hanging="720"/>
        <w:jc w:val="both"/>
        <w:rPr>
          <w:b/>
          <w:rtl/>
        </w:rPr>
      </w:pPr>
      <w:r w:rsidRPr="00D37C6A">
        <w:rPr>
          <w:b/>
          <w:rtl/>
        </w:rPr>
        <w:t>11.6.</w:t>
      </w:r>
      <w:r w:rsidRPr="00D37C6A">
        <w:rPr>
          <w:b/>
          <w:rtl/>
        </w:rPr>
        <w:tab/>
        <w:t>התוכנה לניהול מחסן תכלול את המודלים העיקריים כדלקמן:</w:t>
      </w:r>
    </w:p>
    <w:p w:rsidR="00511DA8" w:rsidRPr="00D37C6A" w:rsidRDefault="00511DA8" w:rsidP="00D37C6A">
      <w:pPr>
        <w:spacing w:after="60" w:line="360" w:lineRule="auto"/>
        <w:ind w:left="1440" w:hanging="720"/>
        <w:jc w:val="both"/>
        <w:rPr>
          <w:b/>
          <w:rtl/>
        </w:rPr>
      </w:pPr>
      <w:r w:rsidRPr="00D37C6A">
        <w:rPr>
          <w:b/>
          <w:rtl/>
        </w:rPr>
        <w:t>א.</w:t>
      </w:r>
      <w:r w:rsidRPr="00D37C6A">
        <w:rPr>
          <w:b/>
          <w:rtl/>
        </w:rPr>
        <w:tab/>
        <w:t>קליטת מספר מזהה מטען, מזהה קודם,</w:t>
      </w:r>
      <w:r w:rsidRPr="00D37C6A">
        <w:rPr>
          <w:b/>
          <w:color w:val="FF0000"/>
          <w:rtl/>
        </w:rPr>
        <w:t xml:space="preserve"> </w:t>
      </w:r>
      <w:r w:rsidRPr="00D37C6A">
        <w:rPr>
          <w:b/>
          <w:rtl/>
        </w:rPr>
        <w:t xml:space="preserve">מספר תיק חקר, תעודת עיכוב, מס' א.ב.ת , מקור הגעה ותהליך הטיפול אליו הוא מנותב. </w:t>
      </w:r>
    </w:p>
    <w:p w:rsidR="00511DA8" w:rsidRPr="00D37C6A" w:rsidRDefault="00511DA8" w:rsidP="00D37C6A">
      <w:pPr>
        <w:spacing w:after="60" w:line="360" w:lineRule="auto"/>
        <w:ind w:left="1440" w:hanging="720"/>
        <w:jc w:val="both"/>
        <w:rPr>
          <w:b/>
          <w:rtl/>
        </w:rPr>
      </w:pPr>
      <w:r w:rsidRPr="00D37C6A">
        <w:rPr>
          <w:b/>
          <w:rtl/>
        </w:rPr>
        <w:t>ב.</w:t>
      </w:r>
      <w:r w:rsidRPr="00D37C6A">
        <w:rPr>
          <w:b/>
          <w:rtl/>
        </w:rPr>
        <w:tab/>
        <w:t xml:space="preserve">ניהול מלאי הפריטים במחסן (איתור, מצב כמות), כולל ספירות מלאי תקופתיות. </w:t>
      </w:r>
    </w:p>
    <w:p w:rsidR="00511DA8" w:rsidRPr="00D37C6A" w:rsidRDefault="00511DA8" w:rsidP="00D37C6A">
      <w:pPr>
        <w:spacing w:after="60" w:line="360" w:lineRule="auto"/>
        <w:ind w:left="1440" w:hanging="720"/>
        <w:jc w:val="both"/>
        <w:rPr>
          <w:b/>
          <w:rtl/>
        </w:rPr>
      </w:pPr>
      <w:r w:rsidRPr="00D37C6A">
        <w:rPr>
          <w:b/>
          <w:rtl/>
        </w:rPr>
        <w:t>ג.</w:t>
      </w:r>
      <w:r w:rsidRPr="00D37C6A">
        <w:rPr>
          <w:b/>
          <w:rtl/>
        </w:rPr>
        <w:tab/>
        <w:t xml:space="preserve">קבלת הוראות עיכוב, קבלת הוראות שחרור לבעלים. </w:t>
      </w:r>
    </w:p>
    <w:p w:rsidR="00511DA8" w:rsidRPr="00D37C6A" w:rsidRDefault="00511DA8" w:rsidP="00D37C6A">
      <w:pPr>
        <w:spacing w:after="60" w:line="360" w:lineRule="auto"/>
        <w:ind w:left="1440" w:hanging="720"/>
        <w:jc w:val="both"/>
        <w:rPr>
          <w:b/>
          <w:rtl/>
        </w:rPr>
      </w:pPr>
      <w:r w:rsidRPr="00D37C6A">
        <w:rPr>
          <w:b/>
          <w:rtl/>
        </w:rPr>
        <w:t>ד.</w:t>
      </w:r>
      <w:r w:rsidRPr="00D37C6A">
        <w:rPr>
          <w:b/>
          <w:rtl/>
        </w:rPr>
        <w:tab/>
        <w:t xml:space="preserve">שחרור לבעלי הטובין עפ"י הוראות, תוך חיוב עבור האחסנה. </w:t>
      </w:r>
    </w:p>
    <w:p w:rsidR="00511DA8" w:rsidRPr="00D37C6A" w:rsidRDefault="00511DA8" w:rsidP="00D37C6A">
      <w:pPr>
        <w:spacing w:after="60" w:line="360" w:lineRule="auto"/>
        <w:ind w:left="1440" w:hanging="720"/>
        <w:jc w:val="both"/>
        <w:rPr>
          <w:b/>
          <w:rtl/>
        </w:rPr>
      </w:pPr>
      <w:r w:rsidRPr="00D37C6A">
        <w:rPr>
          <w:b/>
          <w:rtl/>
        </w:rPr>
        <w:t>ה.</w:t>
      </w:r>
      <w:r w:rsidRPr="00D37C6A">
        <w:rPr>
          <w:b/>
          <w:rtl/>
        </w:rPr>
        <w:tab/>
        <w:t xml:space="preserve">דיווחים תפעוליים ונהלים שונים לפי דרישה. </w:t>
      </w:r>
    </w:p>
    <w:p w:rsidR="00511DA8" w:rsidRPr="00D37C6A" w:rsidRDefault="00511DA8" w:rsidP="00D37C6A">
      <w:pPr>
        <w:spacing w:after="60" w:line="360" w:lineRule="auto"/>
        <w:ind w:left="720"/>
        <w:jc w:val="both"/>
        <w:rPr>
          <w:b/>
          <w:rtl/>
        </w:rPr>
      </w:pPr>
      <w:r w:rsidRPr="00D37C6A">
        <w:rPr>
          <w:b/>
          <w:rtl/>
        </w:rPr>
        <w:t xml:space="preserve">סוגי הרישומים והדו"חות הנדרשים כפופים לשינויים מעת לעת, בהתאם לדרישות המזמין ולשיקול דעתו. </w:t>
      </w:r>
      <w:ins w:id="5" w:author="עמוס בן-שאול" w:date="2014-04-07T09:24:00Z">
        <w:r>
          <w:rPr>
            <w:b/>
            <w:rtl/>
          </w:rPr>
          <w:t xml:space="preserve"> </w:t>
        </w:r>
      </w:ins>
    </w:p>
    <w:p w:rsidR="00511DA8" w:rsidRDefault="00511DA8" w:rsidP="0097556E">
      <w:pPr>
        <w:spacing w:after="60" w:line="360" w:lineRule="auto"/>
        <w:ind w:left="720" w:hanging="720"/>
        <w:jc w:val="both"/>
        <w:rPr>
          <w:b/>
          <w:rtl/>
        </w:rPr>
      </w:pPr>
      <w:r w:rsidRPr="00D37C6A">
        <w:rPr>
          <w:b/>
          <w:rtl/>
        </w:rPr>
        <w:t>11.7.</w:t>
      </w:r>
      <w:r w:rsidRPr="00D37C6A">
        <w:rPr>
          <w:b/>
          <w:rtl/>
        </w:rPr>
        <w:tab/>
        <w:t>מערכת המחשב של הספק  תהיה בכל עת פתוחה לביקורת המזמין</w:t>
      </w:r>
      <w:r>
        <w:rPr>
          <w:b/>
          <w:rtl/>
        </w:rPr>
        <w:t xml:space="preserve"> ותעמוד בכללי אבטחת המידע בהתאם להנחיות נציג המזמין במשך כל תקופת ההסכם</w:t>
      </w:r>
      <w:r w:rsidRPr="00236F46">
        <w:rPr>
          <w:b/>
          <w:rtl/>
        </w:rPr>
        <w:t xml:space="preserve">. </w:t>
      </w:r>
      <w:r>
        <w:rPr>
          <w:b/>
          <w:rtl/>
        </w:rPr>
        <w:t>יודגש כי גם לאחר תום ההסכם בין הצדדים, מכל סיבה שהיא, יחולו כללי הסודיות על הספק או מי מעובדיו בנוגע למידע שהתקבל ברשותם במסגרת הסכם זה.</w:t>
      </w:r>
    </w:p>
    <w:p w:rsidR="00511DA8" w:rsidRPr="00D37C6A" w:rsidRDefault="00511DA8" w:rsidP="00D37C6A">
      <w:pPr>
        <w:spacing w:after="60" w:line="360" w:lineRule="auto"/>
        <w:ind w:left="720" w:hanging="720"/>
        <w:jc w:val="both"/>
        <w:rPr>
          <w:b/>
          <w:rtl/>
        </w:rPr>
      </w:pPr>
    </w:p>
    <w:p w:rsidR="00511DA8" w:rsidRPr="00D37C6A" w:rsidRDefault="00511DA8" w:rsidP="00D37C6A">
      <w:pPr>
        <w:spacing w:after="60" w:line="360" w:lineRule="auto"/>
        <w:ind w:left="720" w:hanging="720"/>
        <w:jc w:val="both"/>
        <w:rPr>
          <w:b/>
          <w:rtl/>
        </w:rPr>
      </w:pPr>
    </w:p>
    <w:p w:rsidR="00511DA8" w:rsidRPr="00EA5D64" w:rsidRDefault="00511DA8" w:rsidP="00EA5D64">
      <w:pPr>
        <w:spacing w:after="60" w:line="360" w:lineRule="auto"/>
        <w:ind w:left="720" w:hanging="720"/>
        <w:jc w:val="both"/>
        <w:rPr>
          <w:b/>
          <w:rtl/>
        </w:rPr>
      </w:pPr>
      <w:r w:rsidRPr="00D37C6A">
        <w:rPr>
          <w:b/>
          <w:rtl/>
        </w:rPr>
        <w:t>12.</w:t>
      </w:r>
      <w:r w:rsidRPr="00D37C6A">
        <w:rPr>
          <w:b/>
          <w:rtl/>
        </w:rPr>
        <w:tab/>
      </w:r>
      <w:r w:rsidRPr="00D37C6A">
        <w:rPr>
          <w:bCs/>
          <w:u w:val="single"/>
          <w:rtl/>
        </w:rPr>
        <w:t xml:space="preserve">פיצויים מוסכמים </w:t>
      </w:r>
    </w:p>
    <w:p w:rsidR="00511DA8" w:rsidRPr="00D37C6A" w:rsidRDefault="00511DA8" w:rsidP="00D37C6A">
      <w:pPr>
        <w:numPr>
          <w:ilvl w:val="1"/>
          <w:numId w:val="11"/>
        </w:numPr>
        <w:overflowPunct w:val="0"/>
        <w:autoSpaceDE w:val="0"/>
        <w:autoSpaceDN w:val="0"/>
        <w:adjustRightInd w:val="0"/>
        <w:spacing w:after="60" w:line="360" w:lineRule="auto"/>
        <w:ind w:left="651" w:hanging="709"/>
        <w:jc w:val="both"/>
        <w:rPr>
          <w:rtl/>
        </w:rPr>
      </w:pPr>
      <w:r w:rsidRPr="00D37C6A">
        <w:rPr>
          <w:rtl/>
        </w:rPr>
        <w:t xml:space="preserve">בכל אחד מהמקרים המפורטים להלן, יהיה רשאי המזמין לדרוש מהספק פיצוי מוסכם וקבוע מראש כמפורט להלן. </w:t>
      </w:r>
    </w:p>
    <w:p w:rsidR="00511DA8" w:rsidRPr="00D37C6A" w:rsidRDefault="00511DA8" w:rsidP="003716FD">
      <w:pPr>
        <w:overflowPunct w:val="0"/>
        <w:autoSpaceDE w:val="0"/>
        <w:autoSpaceDN w:val="0"/>
        <w:adjustRightInd w:val="0"/>
        <w:spacing w:after="60" w:line="360" w:lineRule="auto"/>
        <w:ind w:left="652" w:hanging="652"/>
        <w:jc w:val="both"/>
        <w:rPr>
          <w:rtl/>
        </w:rPr>
      </w:pPr>
      <w:r w:rsidRPr="00D37C6A">
        <w:rPr>
          <w:rtl/>
        </w:rPr>
        <w:t xml:space="preserve">            להלן פירוט ההפרות וגובה הפיצוי שיוטל על הספק לפי סוג ההפרה: </w:t>
      </w:r>
    </w:p>
    <w:tbl>
      <w:tblPr>
        <w:bidiVisual/>
        <w:tblW w:w="0" w:type="auto"/>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2833"/>
        <w:gridCol w:w="4357"/>
      </w:tblGrid>
      <w:tr w:rsidR="00511DA8" w:rsidRPr="00D37C6A" w:rsidTr="00CA332B">
        <w:tc>
          <w:tcPr>
            <w:tcW w:w="680" w:type="dxa"/>
          </w:tcPr>
          <w:p w:rsidR="00511DA8" w:rsidRPr="00D37C6A" w:rsidRDefault="00511DA8" w:rsidP="00D37C6A">
            <w:pPr>
              <w:overflowPunct w:val="0"/>
              <w:autoSpaceDE w:val="0"/>
              <w:autoSpaceDN w:val="0"/>
              <w:adjustRightInd w:val="0"/>
              <w:spacing w:after="60" w:line="360" w:lineRule="auto"/>
              <w:jc w:val="both"/>
              <w:rPr>
                <w:b/>
                <w:bCs/>
                <w:rtl/>
              </w:rPr>
            </w:pPr>
            <w:r w:rsidRPr="00D37C6A">
              <w:rPr>
                <w:b/>
                <w:bCs/>
                <w:rtl/>
              </w:rPr>
              <w:t xml:space="preserve">מס' </w:t>
            </w:r>
          </w:p>
        </w:tc>
        <w:tc>
          <w:tcPr>
            <w:tcW w:w="2833" w:type="dxa"/>
          </w:tcPr>
          <w:p w:rsidR="00511DA8" w:rsidRPr="00D37C6A" w:rsidRDefault="00511DA8" w:rsidP="00D37C6A">
            <w:pPr>
              <w:overflowPunct w:val="0"/>
              <w:autoSpaceDE w:val="0"/>
              <w:autoSpaceDN w:val="0"/>
              <w:adjustRightInd w:val="0"/>
              <w:spacing w:after="60" w:line="360" w:lineRule="auto"/>
              <w:jc w:val="both"/>
              <w:rPr>
                <w:b/>
                <w:bCs/>
                <w:rtl/>
              </w:rPr>
            </w:pPr>
            <w:r w:rsidRPr="00D37C6A">
              <w:rPr>
                <w:b/>
                <w:bCs/>
                <w:rtl/>
              </w:rPr>
              <w:t xml:space="preserve">ההפרה </w:t>
            </w:r>
          </w:p>
        </w:tc>
        <w:tc>
          <w:tcPr>
            <w:tcW w:w="4357" w:type="dxa"/>
          </w:tcPr>
          <w:p w:rsidR="00511DA8" w:rsidRPr="00D37C6A" w:rsidRDefault="00511DA8" w:rsidP="00D37C6A">
            <w:pPr>
              <w:overflowPunct w:val="0"/>
              <w:autoSpaceDE w:val="0"/>
              <w:autoSpaceDN w:val="0"/>
              <w:adjustRightInd w:val="0"/>
              <w:spacing w:after="60" w:line="360" w:lineRule="auto"/>
              <w:jc w:val="both"/>
              <w:rPr>
                <w:b/>
                <w:bCs/>
                <w:rtl/>
              </w:rPr>
            </w:pPr>
            <w:r w:rsidRPr="00D37C6A">
              <w:rPr>
                <w:b/>
                <w:bCs/>
                <w:rtl/>
              </w:rPr>
              <w:t xml:space="preserve">גובה הפיצוי המוסכם </w:t>
            </w:r>
          </w:p>
        </w:tc>
      </w:tr>
      <w:tr w:rsidR="00511DA8" w:rsidRPr="00D37C6A" w:rsidTr="00CA332B">
        <w:tc>
          <w:tcPr>
            <w:tcW w:w="680"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1.</w:t>
            </w:r>
          </w:p>
        </w:tc>
        <w:tc>
          <w:tcPr>
            <w:tcW w:w="2833"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אי העברת הטובין מאתר האחסון למחסן הספק</w:t>
            </w:r>
          </w:p>
        </w:tc>
        <w:tc>
          <w:tcPr>
            <w:tcW w:w="4357"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 xml:space="preserve"> 1,000 ₪ לכל יום עיכוב.  </w:t>
            </w:r>
          </w:p>
        </w:tc>
      </w:tr>
      <w:tr w:rsidR="00511DA8" w:rsidRPr="00D37C6A" w:rsidTr="00CA332B">
        <w:tc>
          <w:tcPr>
            <w:tcW w:w="680"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2.</w:t>
            </w:r>
          </w:p>
        </w:tc>
        <w:tc>
          <w:tcPr>
            <w:tcW w:w="2833"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אי ביצוע התחייבויות הספק בהתאם למפורט בנספח זה</w:t>
            </w:r>
          </w:p>
        </w:tc>
        <w:tc>
          <w:tcPr>
            <w:tcW w:w="4357"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 xml:space="preserve">1,000 ₪ למקרה. </w:t>
            </w:r>
          </w:p>
          <w:p w:rsidR="00511DA8" w:rsidRPr="00D37C6A" w:rsidRDefault="00511DA8" w:rsidP="00D37C6A">
            <w:pPr>
              <w:overflowPunct w:val="0"/>
              <w:autoSpaceDE w:val="0"/>
              <w:autoSpaceDN w:val="0"/>
              <w:adjustRightInd w:val="0"/>
              <w:spacing w:after="60" w:line="360" w:lineRule="auto"/>
              <w:jc w:val="both"/>
              <w:rPr>
                <w:rtl/>
              </w:rPr>
            </w:pPr>
            <w:r w:rsidRPr="00D37C6A">
              <w:rPr>
                <w:rtl/>
              </w:rPr>
              <w:t xml:space="preserve">היה והספק לא יבצע את אותה התחייבות בשנית, יפצה הספק את המזמין בסך של 5,000 ₪ למקרה. </w:t>
            </w:r>
          </w:p>
          <w:p w:rsidR="00511DA8" w:rsidRPr="00D37C6A" w:rsidRDefault="00511DA8" w:rsidP="00D37C6A">
            <w:pPr>
              <w:overflowPunct w:val="0"/>
              <w:autoSpaceDE w:val="0"/>
              <w:autoSpaceDN w:val="0"/>
              <w:adjustRightInd w:val="0"/>
              <w:spacing w:after="60" w:line="360" w:lineRule="auto"/>
              <w:jc w:val="both"/>
              <w:rPr>
                <w:rtl/>
              </w:rPr>
            </w:pPr>
            <w:r w:rsidRPr="00D37C6A">
              <w:rPr>
                <w:rtl/>
              </w:rPr>
              <w:t xml:space="preserve">היה והספק לא יבצע את אותה התחייבות בפעם השלישית ומעלה, יפצה הספק את המזמין בסך של 10,000 ₪ למקרה. </w:t>
            </w:r>
          </w:p>
        </w:tc>
      </w:tr>
      <w:tr w:rsidR="00511DA8" w:rsidRPr="00D37C6A" w:rsidTr="00CA332B">
        <w:tc>
          <w:tcPr>
            <w:tcW w:w="680"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3.</w:t>
            </w:r>
          </w:p>
        </w:tc>
        <w:tc>
          <w:tcPr>
            <w:tcW w:w="2833" w:type="dxa"/>
          </w:tcPr>
          <w:p w:rsidR="00511DA8" w:rsidRPr="00D37C6A" w:rsidRDefault="00511DA8" w:rsidP="00D37C6A">
            <w:pPr>
              <w:spacing w:after="60" w:line="360" w:lineRule="auto"/>
              <w:jc w:val="both"/>
              <w:rPr>
                <w:bCs/>
                <w:u w:val="single"/>
                <w:rtl/>
              </w:rPr>
            </w:pPr>
            <w:r w:rsidRPr="00D37C6A">
              <w:rPr>
                <w:b/>
                <w:rtl/>
              </w:rPr>
              <w:t xml:space="preserve">חוסר ו/או נזק בטובין בעת אחסנתם במחסן הספק (חוסר ו/או נזק מלא או חלקי) </w:t>
            </w:r>
          </w:p>
          <w:p w:rsidR="00511DA8" w:rsidRPr="00D37C6A" w:rsidRDefault="00511DA8" w:rsidP="00D37C6A">
            <w:pPr>
              <w:overflowPunct w:val="0"/>
              <w:autoSpaceDE w:val="0"/>
              <w:autoSpaceDN w:val="0"/>
              <w:adjustRightInd w:val="0"/>
              <w:spacing w:after="60" w:line="360" w:lineRule="auto"/>
              <w:jc w:val="both"/>
              <w:rPr>
                <w:rtl/>
              </w:rPr>
            </w:pPr>
          </w:p>
        </w:tc>
        <w:tc>
          <w:tcPr>
            <w:tcW w:w="4357" w:type="dxa"/>
          </w:tcPr>
          <w:p w:rsidR="00511DA8" w:rsidRPr="00D37C6A" w:rsidRDefault="00511DA8" w:rsidP="00D37C6A">
            <w:pPr>
              <w:overflowPunct w:val="0"/>
              <w:autoSpaceDE w:val="0"/>
              <w:autoSpaceDN w:val="0"/>
              <w:adjustRightInd w:val="0"/>
              <w:spacing w:after="60" w:line="360" w:lineRule="auto"/>
              <w:jc w:val="both"/>
              <w:rPr>
                <w:rtl/>
              </w:rPr>
            </w:pPr>
            <w:r w:rsidRPr="00D37C6A">
              <w:rPr>
                <w:rtl/>
              </w:rPr>
              <w:t xml:space="preserve">ערך הטובין לרבות כפל מסים. </w:t>
            </w:r>
          </w:p>
        </w:tc>
      </w:tr>
    </w:tbl>
    <w:p w:rsidR="00511DA8" w:rsidRPr="00D37C6A" w:rsidRDefault="00511DA8" w:rsidP="00D37C6A">
      <w:pPr>
        <w:overflowPunct w:val="0"/>
        <w:autoSpaceDE w:val="0"/>
        <w:autoSpaceDN w:val="0"/>
        <w:adjustRightInd w:val="0"/>
        <w:spacing w:after="60" w:line="360" w:lineRule="auto"/>
        <w:ind w:left="652" w:hanging="652"/>
        <w:jc w:val="both"/>
        <w:rPr>
          <w:rtl/>
        </w:rPr>
      </w:pPr>
    </w:p>
    <w:p w:rsidR="00511DA8" w:rsidRPr="00D37C6A" w:rsidRDefault="00511DA8" w:rsidP="00D37C6A">
      <w:pPr>
        <w:overflowPunct w:val="0"/>
        <w:autoSpaceDE w:val="0"/>
        <w:autoSpaceDN w:val="0"/>
        <w:adjustRightInd w:val="0"/>
        <w:spacing w:after="60" w:line="360" w:lineRule="auto"/>
        <w:ind w:left="652"/>
        <w:jc w:val="both"/>
        <w:rPr>
          <w:b/>
          <w:rtl/>
        </w:rPr>
      </w:pPr>
      <w:r w:rsidRPr="00D37C6A">
        <w:rPr>
          <w:rtl/>
        </w:rPr>
        <w:t xml:space="preserve">סכומי הפיצוי הקבועים לעיל הינם מוסכמים ומוערכים מראש. </w:t>
      </w:r>
      <w:r w:rsidRPr="00D37C6A">
        <w:rPr>
          <w:b/>
          <w:rtl/>
        </w:rPr>
        <w:t>הפיצוי הכספי יקוזז על ידי המזמין מהתמורה המגיעה לספק.</w:t>
      </w:r>
    </w:p>
    <w:p w:rsidR="00511DA8" w:rsidRPr="00D37C6A" w:rsidRDefault="00511DA8" w:rsidP="00D37C6A">
      <w:pPr>
        <w:overflowPunct w:val="0"/>
        <w:autoSpaceDE w:val="0"/>
        <w:autoSpaceDN w:val="0"/>
        <w:adjustRightInd w:val="0"/>
        <w:spacing w:after="60" w:line="360" w:lineRule="auto"/>
        <w:ind w:left="652"/>
        <w:jc w:val="both"/>
        <w:rPr>
          <w:rtl/>
        </w:rPr>
      </w:pPr>
      <w:r w:rsidRPr="00D37C6A">
        <w:rPr>
          <w:b/>
          <w:rtl/>
        </w:rPr>
        <w:t>ככל שנתקיימו נסיבות המצדיקות הטלת יותר מפיצוי אחד, יהיו מנגנוני הפיצוי בלתי תלויים זה בזה ויופעלו במקביל.</w:t>
      </w:r>
    </w:p>
    <w:p w:rsidR="00511DA8" w:rsidRPr="00D37C6A" w:rsidRDefault="00511DA8" w:rsidP="00D37C6A">
      <w:pPr>
        <w:overflowPunct w:val="0"/>
        <w:autoSpaceDE w:val="0"/>
        <w:autoSpaceDN w:val="0"/>
        <w:adjustRightInd w:val="0"/>
        <w:spacing w:after="60" w:line="360" w:lineRule="auto"/>
        <w:ind w:left="652" w:hanging="652"/>
        <w:jc w:val="both"/>
        <w:rPr>
          <w:rtl/>
        </w:rPr>
      </w:pPr>
      <w:r w:rsidRPr="00D37C6A">
        <w:rPr>
          <w:rtl/>
        </w:rPr>
        <w:t>12.2.</w:t>
      </w:r>
      <w:r w:rsidRPr="00D37C6A">
        <w:rPr>
          <w:rtl/>
        </w:rPr>
        <w:tab/>
      </w:r>
      <w:r w:rsidRPr="00D37C6A">
        <w:rPr>
          <w:b/>
          <w:rtl/>
        </w:rPr>
        <w:t>אין בקביעת מנגנון הפיצוי המוסכם בכדי לגרוע מזכותו של המזמין לכל סעד אחר על פי ההסכם או מכוח חוק החוזים (תרופות בשל הפרת הסכם), התשל"א-1970 או מכוח כל הוראת דין אחרת, לרבות פיצויים בגין נזקים שנגרמו למזמין בפועל ושיעורם עולה על סכום הפיצוי המוסכם.</w:t>
      </w:r>
    </w:p>
    <w:p w:rsidR="00511DA8" w:rsidRPr="00D37C6A" w:rsidRDefault="00511DA8" w:rsidP="00D37C6A">
      <w:pPr>
        <w:overflowPunct w:val="0"/>
        <w:autoSpaceDE w:val="0"/>
        <w:autoSpaceDN w:val="0"/>
        <w:adjustRightInd w:val="0"/>
        <w:spacing w:after="60" w:line="360" w:lineRule="auto"/>
        <w:ind w:left="652" w:hanging="652"/>
        <w:jc w:val="both"/>
        <w:rPr>
          <w:rtl/>
        </w:rPr>
      </w:pPr>
      <w:r w:rsidRPr="00D37C6A">
        <w:rPr>
          <w:rtl/>
        </w:rPr>
        <w:t>12.3.</w:t>
      </w:r>
      <w:r w:rsidRPr="00D37C6A">
        <w:rPr>
          <w:rtl/>
        </w:rPr>
        <w:tab/>
        <w:t>מוסכם בין הצדדים כי סכום הפיצויים הנקוב בסעיף 12.1 לעיל, נקבע לאחר הערכה שקולה ולא תשמע כל טענה בעניין מצד הספק.</w:t>
      </w:r>
    </w:p>
    <w:p w:rsidR="00511DA8" w:rsidRPr="00D37C6A" w:rsidRDefault="00511DA8" w:rsidP="00762595">
      <w:pPr>
        <w:numPr>
          <w:ilvl w:val="0"/>
          <w:numId w:val="11"/>
        </w:numPr>
        <w:spacing w:before="240" w:after="60" w:line="360" w:lineRule="auto"/>
        <w:ind w:left="651" w:hanging="651"/>
        <w:jc w:val="both"/>
        <w:rPr>
          <w:bCs/>
          <w:u w:val="single"/>
          <w:rtl/>
        </w:rPr>
      </w:pPr>
      <w:r w:rsidRPr="00D37C6A">
        <w:rPr>
          <w:bCs/>
          <w:u w:val="single"/>
          <w:rtl/>
        </w:rPr>
        <w:t xml:space="preserve">נהלי עבודה </w:t>
      </w:r>
    </w:p>
    <w:p w:rsidR="00511DA8" w:rsidRPr="00D37C6A" w:rsidRDefault="00511DA8" w:rsidP="00762595">
      <w:pPr>
        <w:tabs>
          <w:tab w:val="left" w:pos="651"/>
        </w:tabs>
        <w:spacing w:after="60" w:line="360" w:lineRule="auto"/>
        <w:jc w:val="both"/>
        <w:rPr>
          <w:b/>
          <w:rtl/>
        </w:rPr>
      </w:pPr>
      <w:r>
        <w:rPr>
          <w:b/>
          <w:rtl/>
        </w:rPr>
        <w:tab/>
      </w:r>
      <w:r w:rsidRPr="00D37C6A">
        <w:rPr>
          <w:b/>
          <w:rtl/>
        </w:rPr>
        <w:t xml:space="preserve">הספק ינסח נהלי עבודה, בהם יפורטו כל תהליכי הטיפול בטובין. </w:t>
      </w:r>
    </w:p>
    <w:p w:rsidR="00511DA8" w:rsidRDefault="00511DA8" w:rsidP="00762595">
      <w:pPr>
        <w:tabs>
          <w:tab w:val="left" w:pos="651"/>
        </w:tabs>
        <w:spacing w:after="60" w:line="360" w:lineRule="auto"/>
        <w:ind w:left="651"/>
        <w:jc w:val="both"/>
        <w:rPr>
          <w:b/>
          <w:rtl/>
        </w:rPr>
      </w:pPr>
      <w:r w:rsidRPr="00D37C6A">
        <w:rPr>
          <w:b/>
          <w:rtl/>
        </w:rPr>
        <w:t xml:space="preserve">על נהלי העבודה לכלול את כל דרישות מפרט זה. נהלי העבודה יועברו לאישור איש הקשר מטעם המזמין לא יאוחר מ- 120 יום ממועד חתימת החוזה בין הספק לבין המזמין. </w:t>
      </w:r>
    </w:p>
    <w:p w:rsidR="00511DA8" w:rsidRDefault="00511DA8" w:rsidP="00762595">
      <w:pPr>
        <w:numPr>
          <w:ilvl w:val="0"/>
          <w:numId w:val="11"/>
        </w:numPr>
        <w:tabs>
          <w:tab w:val="left" w:pos="651"/>
        </w:tabs>
        <w:spacing w:before="240" w:after="60" w:line="360" w:lineRule="auto"/>
        <w:jc w:val="both"/>
        <w:rPr>
          <w:bCs/>
          <w:u w:val="single"/>
        </w:rPr>
      </w:pPr>
      <w:r w:rsidRPr="00762595">
        <w:rPr>
          <w:bCs/>
          <w:u w:val="single"/>
          <w:rtl/>
        </w:rPr>
        <w:t>הנפקת דו"חות על ידי הספק</w:t>
      </w:r>
    </w:p>
    <w:p w:rsidR="00511DA8" w:rsidRPr="00CF06FB" w:rsidRDefault="00511DA8" w:rsidP="00762595">
      <w:pPr>
        <w:pStyle w:val="ListParagraph"/>
        <w:spacing w:afterLines="60" w:after="144" w:line="276" w:lineRule="auto"/>
        <w:ind w:left="651"/>
        <w:jc w:val="both"/>
        <w:rPr>
          <w:rFonts w:cs="David"/>
          <w:b/>
          <w:rtl/>
        </w:rPr>
      </w:pPr>
      <w:r w:rsidRPr="00CF06FB">
        <w:rPr>
          <w:rFonts w:cs="David"/>
          <w:b/>
          <w:bCs/>
          <w:i/>
          <w:u w:val="single"/>
          <w:rtl/>
        </w:rPr>
        <w:t xml:space="preserve">דו"חות שוטפים לבקרה וביקורת של המחסן </w:t>
      </w:r>
    </w:p>
    <w:p w:rsidR="00511DA8" w:rsidRDefault="00511DA8" w:rsidP="00762595">
      <w:pPr>
        <w:tabs>
          <w:tab w:val="left" w:pos="651"/>
        </w:tabs>
        <w:spacing w:afterLines="60" w:after="144" w:line="360" w:lineRule="auto"/>
        <w:ind w:left="651"/>
        <w:jc w:val="both"/>
        <w:rPr>
          <w:b/>
          <w:i/>
          <w:rtl/>
        </w:rPr>
      </w:pPr>
      <w:r>
        <w:rPr>
          <w:b/>
          <w:i/>
          <w:rtl/>
        </w:rPr>
        <w:t xml:space="preserve">בכל הראשון לכל </w:t>
      </w:r>
      <w:r w:rsidRPr="001421A4">
        <w:rPr>
          <w:b/>
          <w:i/>
          <w:rtl/>
        </w:rPr>
        <w:t xml:space="preserve">חודש </w:t>
      </w:r>
      <w:r>
        <w:rPr>
          <w:b/>
          <w:i/>
          <w:rtl/>
        </w:rPr>
        <w:t xml:space="preserve">קלנדרי </w:t>
      </w:r>
      <w:r w:rsidRPr="001421A4">
        <w:rPr>
          <w:b/>
          <w:i/>
          <w:rtl/>
        </w:rPr>
        <w:t>במהלך תקופת ההתקשרות בין הצדדים, יעביר הספק לידי איש הקשר מטעם המזמין דו"</w:t>
      </w:r>
      <w:r>
        <w:rPr>
          <w:b/>
          <w:i/>
          <w:rtl/>
        </w:rPr>
        <w:t xml:space="preserve">חות פעילות ממערכת המידע של </w:t>
      </w:r>
      <w:r w:rsidRPr="001421A4">
        <w:rPr>
          <w:b/>
          <w:i/>
          <w:rtl/>
        </w:rPr>
        <w:t xml:space="preserve">אתר </w:t>
      </w:r>
      <w:r>
        <w:rPr>
          <w:b/>
          <w:i/>
          <w:rtl/>
        </w:rPr>
        <w:t xml:space="preserve">הספק </w:t>
      </w:r>
      <w:r w:rsidRPr="001421A4">
        <w:rPr>
          <w:b/>
          <w:i/>
          <w:rtl/>
        </w:rPr>
        <w:t xml:space="preserve">בגין החודש </w:t>
      </w:r>
      <w:r>
        <w:rPr>
          <w:b/>
          <w:i/>
          <w:rtl/>
        </w:rPr>
        <w:t xml:space="preserve">הקלנדרי שחלף, כמפורט להלן. </w:t>
      </w:r>
      <w:r w:rsidRPr="001421A4">
        <w:rPr>
          <w:b/>
          <w:i/>
          <w:rtl/>
        </w:rPr>
        <w:t xml:space="preserve"> </w:t>
      </w:r>
    </w:p>
    <w:p w:rsidR="00511DA8" w:rsidRPr="001421A4" w:rsidRDefault="00511DA8" w:rsidP="00762595">
      <w:pPr>
        <w:tabs>
          <w:tab w:val="left" w:pos="651"/>
        </w:tabs>
        <w:spacing w:afterLines="60" w:after="144" w:line="360" w:lineRule="auto"/>
        <w:ind w:left="651"/>
        <w:jc w:val="both"/>
        <w:rPr>
          <w:b/>
          <w:i/>
          <w:rtl/>
        </w:rPr>
      </w:pPr>
      <w:r w:rsidRPr="001421A4">
        <w:rPr>
          <w:b/>
          <w:i/>
          <w:rtl/>
        </w:rPr>
        <w:t xml:space="preserve">הדו"חות יהיו בפורמט אקסל. </w:t>
      </w:r>
    </w:p>
    <w:p w:rsidR="00511DA8" w:rsidRDefault="00511DA8" w:rsidP="00762595">
      <w:pPr>
        <w:tabs>
          <w:tab w:val="left" w:pos="651"/>
        </w:tabs>
        <w:spacing w:afterLines="60" w:after="144" w:line="360" w:lineRule="auto"/>
        <w:ind w:left="651"/>
        <w:jc w:val="both"/>
        <w:rPr>
          <w:b/>
          <w:i/>
          <w:rtl/>
        </w:rPr>
      </w:pPr>
      <w:r w:rsidRPr="001421A4">
        <w:rPr>
          <w:b/>
          <w:i/>
          <w:rtl/>
        </w:rPr>
        <w:t xml:space="preserve">דו"חות הספק יושוו עם הדו"חות ממערכת המידע של המזמין. </w:t>
      </w:r>
    </w:p>
    <w:p w:rsidR="00511DA8" w:rsidRPr="001421A4" w:rsidRDefault="00511DA8" w:rsidP="00762595">
      <w:pPr>
        <w:tabs>
          <w:tab w:val="left" w:pos="651"/>
        </w:tabs>
        <w:spacing w:afterLines="60" w:after="144" w:line="360" w:lineRule="auto"/>
        <w:ind w:left="651"/>
        <w:jc w:val="both"/>
        <w:rPr>
          <w:b/>
          <w:i/>
          <w:rtl/>
        </w:rPr>
      </w:pPr>
      <w:r w:rsidRPr="001421A4">
        <w:rPr>
          <w:b/>
          <w:i/>
          <w:rtl/>
        </w:rPr>
        <w:t xml:space="preserve">מתוך השוואת הדו"חות יופק דו"ח אי התאמות וכל אי ההתאמות יבדקו. </w:t>
      </w:r>
    </w:p>
    <w:p w:rsidR="00511DA8" w:rsidRDefault="00511DA8" w:rsidP="00762595">
      <w:pPr>
        <w:tabs>
          <w:tab w:val="left" w:pos="651"/>
        </w:tabs>
        <w:spacing w:afterLines="60" w:after="144" w:line="360" w:lineRule="auto"/>
        <w:ind w:left="651"/>
        <w:jc w:val="both"/>
        <w:rPr>
          <w:b/>
          <w:i/>
          <w:rtl/>
        </w:rPr>
      </w:pPr>
      <w:r>
        <w:rPr>
          <w:b/>
          <w:i/>
          <w:rtl/>
        </w:rPr>
        <w:br w:type="page"/>
      </w:r>
      <w:r w:rsidRPr="001421A4">
        <w:rPr>
          <w:b/>
          <w:i/>
          <w:rtl/>
        </w:rPr>
        <w:t>להלן פירוט הדו"</w:t>
      </w:r>
      <w:r>
        <w:rPr>
          <w:b/>
          <w:i/>
          <w:rtl/>
        </w:rPr>
        <w:t xml:space="preserve">חות הנדרשים:  </w:t>
      </w:r>
    </w:p>
    <w:p w:rsidR="00511DA8" w:rsidRDefault="00511DA8" w:rsidP="00CF06FB">
      <w:pPr>
        <w:pStyle w:val="ListParagraph"/>
        <w:numPr>
          <w:ilvl w:val="0"/>
          <w:numId w:val="37"/>
        </w:numPr>
        <w:spacing w:afterLines="60" w:after="144" w:line="276" w:lineRule="auto"/>
        <w:jc w:val="both"/>
        <w:rPr>
          <w:rFonts w:cs="David"/>
          <w:b/>
          <w:i/>
        </w:rPr>
      </w:pPr>
      <w:r w:rsidRPr="00CF06FB">
        <w:rPr>
          <w:rFonts w:cs="David"/>
          <w:bCs/>
          <w:i/>
          <w:u w:val="single"/>
          <w:rtl/>
        </w:rPr>
        <w:t>דו"ח מצאי כללי לתנועת טובין למחסן (במונחים מוחלטים)</w:t>
      </w:r>
      <w:r w:rsidRPr="00CF06FB">
        <w:rPr>
          <w:rFonts w:cs="David"/>
          <w:b/>
          <w:i/>
          <w:rtl/>
        </w:rPr>
        <w:t xml:space="preserve">. הדו"ח יכלול את הנתונים הבאים: </w:t>
      </w:r>
    </w:p>
    <w:p w:rsidR="00511DA8" w:rsidRPr="00CF06FB" w:rsidRDefault="00511DA8" w:rsidP="00CF06FB">
      <w:pPr>
        <w:pStyle w:val="ListParagraph"/>
        <w:spacing w:afterLines="60" w:after="144" w:line="276" w:lineRule="auto"/>
        <w:ind w:left="1080"/>
        <w:jc w:val="both"/>
        <w:rPr>
          <w:rFonts w:cs="David"/>
          <w:b/>
          <w:i/>
          <w:rtl/>
        </w:rPr>
      </w:pPr>
    </w:p>
    <w:p w:rsidR="00511DA8" w:rsidRPr="00CF06FB" w:rsidRDefault="00511DA8" w:rsidP="00CF06FB">
      <w:pPr>
        <w:pStyle w:val="ListParagraph"/>
        <w:numPr>
          <w:ilvl w:val="0"/>
          <w:numId w:val="39"/>
        </w:numPr>
        <w:spacing w:afterLines="60" w:after="144" w:line="360" w:lineRule="auto"/>
        <w:ind w:left="1076" w:hanging="425"/>
        <w:jc w:val="both"/>
        <w:rPr>
          <w:rFonts w:cs="David"/>
          <w:b/>
          <w:i/>
          <w:rtl/>
        </w:rPr>
      </w:pPr>
      <w:r>
        <w:rPr>
          <w:rFonts w:cs="David"/>
          <w:b/>
          <w:i/>
          <w:rtl/>
        </w:rPr>
        <w:t>מספר פריטים ביתרת פתיחה</w:t>
      </w:r>
      <w:r w:rsidRPr="00CF06FB">
        <w:rPr>
          <w:rFonts w:cs="David"/>
          <w:b/>
          <w:i/>
          <w:rtl/>
        </w:rPr>
        <w:t xml:space="preserve">: _________ </w:t>
      </w:r>
    </w:p>
    <w:p w:rsidR="00511DA8" w:rsidRPr="00CF06FB" w:rsidRDefault="00511DA8" w:rsidP="00CF06FB">
      <w:pPr>
        <w:pStyle w:val="ListParagraph"/>
        <w:numPr>
          <w:ilvl w:val="0"/>
          <w:numId w:val="39"/>
        </w:numPr>
        <w:spacing w:afterLines="60" w:after="144" w:line="360" w:lineRule="auto"/>
        <w:ind w:left="1076" w:hanging="425"/>
        <w:jc w:val="both"/>
        <w:rPr>
          <w:rFonts w:cs="David"/>
          <w:b/>
          <w:i/>
          <w:rtl/>
        </w:rPr>
      </w:pPr>
      <w:r w:rsidRPr="00CF06FB">
        <w:rPr>
          <w:rFonts w:cs="David"/>
          <w:b/>
          <w:i/>
          <w:rtl/>
        </w:rPr>
        <w:t>מספר פריטים שיצאו במהלך החודש :_____________</w:t>
      </w:r>
    </w:p>
    <w:p w:rsidR="00511DA8" w:rsidRPr="00CF06FB" w:rsidRDefault="00511DA8" w:rsidP="00CF06FB">
      <w:pPr>
        <w:pStyle w:val="ListParagraph"/>
        <w:numPr>
          <w:ilvl w:val="0"/>
          <w:numId w:val="39"/>
        </w:numPr>
        <w:spacing w:afterLines="60" w:after="144" w:line="360" w:lineRule="auto"/>
        <w:ind w:left="1076" w:hanging="425"/>
        <w:jc w:val="both"/>
        <w:rPr>
          <w:rFonts w:cs="David"/>
          <w:b/>
          <w:i/>
          <w:rtl/>
        </w:rPr>
      </w:pPr>
      <w:r w:rsidRPr="00CF06FB">
        <w:rPr>
          <w:rFonts w:cs="David"/>
          <w:b/>
          <w:i/>
          <w:rtl/>
        </w:rPr>
        <w:t>מספר פריטים שנכנסו במהלך החודש: _________</w:t>
      </w:r>
    </w:p>
    <w:p w:rsidR="00511DA8" w:rsidRPr="00CF06FB" w:rsidRDefault="00511DA8" w:rsidP="00CF06FB">
      <w:pPr>
        <w:pStyle w:val="ListParagraph"/>
        <w:numPr>
          <w:ilvl w:val="0"/>
          <w:numId w:val="39"/>
        </w:numPr>
        <w:spacing w:afterLines="60" w:after="144" w:line="360" w:lineRule="auto"/>
        <w:ind w:left="1076" w:hanging="425"/>
        <w:jc w:val="both"/>
        <w:rPr>
          <w:rFonts w:cs="David"/>
          <w:b/>
          <w:i/>
        </w:rPr>
      </w:pPr>
      <w:r>
        <w:rPr>
          <w:rFonts w:cs="David"/>
          <w:b/>
          <w:i/>
          <w:rtl/>
        </w:rPr>
        <w:t>מספר פריטים ביתרת סגירה (סוף החודש)</w:t>
      </w:r>
      <w:r w:rsidRPr="00CF06FB">
        <w:rPr>
          <w:rFonts w:cs="David"/>
          <w:b/>
          <w:i/>
          <w:rtl/>
        </w:rPr>
        <w:t>: _________</w:t>
      </w:r>
    </w:p>
    <w:p w:rsidR="00511DA8" w:rsidRPr="00CF06FB" w:rsidRDefault="00511DA8" w:rsidP="00CF06FB">
      <w:pPr>
        <w:pStyle w:val="ListParagraph"/>
        <w:numPr>
          <w:ilvl w:val="0"/>
          <w:numId w:val="39"/>
        </w:numPr>
        <w:spacing w:afterLines="60" w:after="144" w:line="360" w:lineRule="auto"/>
        <w:ind w:left="1076" w:hanging="425"/>
        <w:jc w:val="both"/>
        <w:rPr>
          <w:rFonts w:cs="David"/>
          <w:b/>
          <w:i/>
          <w:rtl/>
        </w:rPr>
      </w:pPr>
      <w:r>
        <w:rPr>
          <w:rFonts w:cs="David"/>
          <w:b/>
          <w:i/>
          <w:rtl/>
        </w:rPr>
        <w:t>זמן שהיה ממוצע של פריט במחסן</w:t>
      </w:r>
      <w:r w:rsidRPr="00CF06FB">
        <w:rPr>
          <w:rFonts w:cs="David"/>
          <w:b/>
          <w:i/>
          <w:rtl/>
        </w:rPr>
        <w:t>: _____</w:t>
      </w:r>
    </w:p>
    <w:p w:rsidR="00511DA8" w:rsidRPr="00CF06FB" w:rsidRDefault="00511DA8" w:rsidP="00CF06FB">
      <w:pPr>
        <w:numPr>
          <w:ilvl w:val="0"/>
          <w:numId w:val="37"/>
        </w:numPr>
        <w:spacing w:before="240" w:afterLines="60" w:after="144" w:line="276" w:lineRule="auto"/>
        <w:jc w:val="both"/>
        <w:rPr>
          <w:b/>
          <w:i/>
          <w:rtl/>
        </w:rPr>
      </w:pPr>
      <w:r w:rsidRPr="00CF06FB">
        <w:rPr>
          <w:bCs/>
          <w:i/>
          <w:u w:val="single"/>
          <w:rtl/>
        </w:rPr>
        <w:t>דו"ח הוצאת טובין מהמחסן.</w:t>
      </w:r>
      <w:r>
        <w:rPr>
          <w:bCs/>
          <w:i/>
          <w:u w:val="single"/>
          <w:rtl/>
        </w:rPr>
        <w:t xml:space="preserve"> </w:t>
      </w:r>
      <w:r w:rsidRPr="00CF06FB">
        <w:rPr>
          <w:b/>
          <w:i/>
          <w:rtl/>
        </w:rPr>
        <w:t xml:space="preserve">הדו"ח יכלול את הפירוט כדלקמן : </w:t>
      </w:r>
    </w:p>
    <w:p w:rsidR="00511DA8" w:rsidRPr="00CF06FB" w:rsidRDefault="00511DA8" w:rsidP="00CF06FB">
      <w:pPr>
        <w:numPr>
          <w:ilvl w:val="0"/>
          <w:numId w:val="32"/>
        </w:numPr>
        <w:spacing w:before="240" w:afterLines="60" w:after="144" w:line="360" w:lineRule="auto"/>
        <w:ind w:left="1076" w:hanging="425"/>
        <w:contextualSpacing/>
        <w:jc w:val="both"/>
        <w:rPr>
          <w:b/>
          <w:i/>
          <w:rtl/>
          <w:lang w:val="x-none" w:eastAsia="x-none"/>
        </w:rPr>
      </w:pPr>
      <w:r w:rsidRPr="00CF06FB">
        <w:rPr>
          <w:b/>
          <w:i/>
          <w:rtl/>
          <w:lang w:val="x-none" w:eastAsia="x-none"/>
        </w:rPr>
        <w:t>דו"ח פעילות שחרור ללקוח כולל תשלום על ידי ה</w:t>
      </w:r>
      <w:r>
        <w:rPr>
          <w:b/>
          <w:i/>
          <w:rtl/>
          <w:lang w:val="x-none" w:eastAsia="x-none"/>
        </w:rPr>
        <w:t>לקוח עבור אחסנה וטיפול בטובין</w:t>
      </w:r>
      <w:r w:rsidRPr="00CF06FB">
        <w:rPr>
          <w:b/>
          <w:i/>
          <w:rtl/>
          <w:lang w:val="x-none" w:eastAsia="x-none"/>
        </w:rPr>
        <w:t>.</w:t>
      </w:r>
    </w:p>
    <w:p w:rsidR="00511DA8" w:rsidRPr="00CF06FB" w:rsidRDefault="00511DA8" w:rsidP="00925268">
      <w:pPr>
        <w:numPr>
          <w:ilvl w:val="0"/>
          <w:numId w:val="32"/>
        </w:numPr>
        <w:spacing w:afterLines="60" w:after="144" w:line="360" w:lineRule="auto"/>
        <w:ind w:left="1076" w:hanging="425"/>
        <w:contextualSpacing/>
        <w:jc w:val="both"/>
        <w:rPr>
          <w:b/>
          <w:i/>
          <w:lang w:val="x-none" w:eastAsia="x-none"/>
        </w:rPr>
      </w:pPr>
      <w:r w:rsidRPr="00CF06FB">
        <w:rPr>
          <w:b/>
          <w:i/>
          <w:rtl/>
          <w:lang w:val="x-none" w:eastAsia="x-none"/>
        </w:rPr>
        <w:t>דו"ח מסירה לגורם המכירה .</w:t>
      </w:r>
    </w:p>
    <w:p w:rsidR="00511DA8" w:rsidRPr="00CF06FB" w:rsidRDefault="00511DA8" w:rsidP="00925268">
      <w:pPr>
        <w:numPr>
          <w:ilvl w:val="0"/>
          <w:numId w:val="32"/>
        </w:numPr>
        <w:spacing w:afterLines="60" w:after="144" w:line="360" w:lineRule="auto"/>
        <w:ind w:left="1076" w:hanging="425"/>
        <w:contextualSpacing/>
        <w:jc w:val="both"/>
        <w:rPr>
          <w:b/>
          <w:i/>
          <w:lang w:val="x-none" w:eastAsia="x-none"/>
        </w:rPr>
      </w:pPr>
      <w:r w:rsidRPr="00CF06FB">
        <w:rPr>
          <w:b/>
          <w:i/>
          <w:rtl/>
          <w:lang w:val="x-none" w:eastAsia="x-none"/>
        </w:rPr>
        <w:t>דו"ח מסירה לגורם השמדה .</w:t>
      </w:r>
    </w:p>
    <w:p w:rsidR="00511DA8" w:rsidRPr="00CF06FB" w:rsidRDefault="00511DA8" w:rsidP="00925268">
      <w:pPr>
        <w:numPr>
          <w:ilvl w:val="0"/>
          <w:numId w:val="32"/>
        </w:numPr>
        <w:spacing w:afterLines="60" w:after="144" w:line="360" w:lineRule="auto"/>
        <w:ind w:left="1076" w:hanging="425"/>
        <w:contextualSpacing/>
        <w:jc w:val="both"/>
        <w:rPr>
          <w:b/>
          <w:i/>
          <w:rtl/>
          <w:lang w:val="x-none" w:eastAsia="x-none"/>
        </w:rPr>
      </w:pPr>
      <w:r w:rsidRPr="00CF06FB">
        <w:rPr>
          <w:b/>
          <w:i/>
          <w:rtl/>
          <w:lang w:val="x-none" w:eastAsia="x-none"/>
        </w:rPr>
        <w:t xml:space="preserve">דו"ח שחרור חלקי </w:t>
      </w:r>
    </w:p>
    <w:p w:rsidR="00511DA8" w:rsidRPr="00CF06FB" w:rsidRDefault="00511DA8" w:rsidP="00925268">
      <w:pPr>
        <w:spacing w:afterLines="60" w:after="144" w:line="360" w:lineRule="auto"/>
        <w:ind w:left="792" w:hanging="432"/>
        <w:jc w:val="both"/>
        <w:rPr>
          <w:b/>
          <w:i/>
          <w:rtl/>
        </w:rPr>
      </w:pPr>
    </w:p>
    <w:tbl>
      <w:tblPr>
        <w:bidiVisual/>
        <w:tblW w:w="7261" w:type="dxa"/>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6"/>
        <w:gridCol w:w="841"/>
        <w:gridCol w:w="823"/>
        <w:gridCol w:w="1043"/>
        <w:gridCol w:w="982"/>
        <w:gridCol w:w="958"/>
        <w:gridCol w:w="958"/>
        <w:gridCol w:w="940"/>
      </w:tblGrid>
      <w:tr w:rsidR="00511DA8" w:rsidRPr="00CF06FB" w:rsidTr="00CF06FB">
        <w:tc>
          <w:tcPr>
            <w:tcW w:w="716"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 xml:space="preserve">מס' אב"ת </w:t>
            </w:r>
          </w:p>
        </w:tc>
        <w:tc>
          <w:tcPr>
            <w:tcW w:w="841"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 xml:space="preserve">מספר אריזות </w:t>
            </w:r>
          </w:p>
        </w:tc>
        <w:tc>
          <w:tcPr>
            <w:tcW w:w="82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 xml:space="preserve">משקל </w:t>
            </w:r>
          </w:p>
        </w:tc>
        <w:tc>
          <w:tcPr>
            <w:tcW w:w="104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תאריך קליטה</w:t>
            </w:r>
          </w:p>
        </w:tc>
        <w:tc>
          <w:tcPr>
            <w:tcW w:w="982"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תאריך קבלת הרשאה</w:t>
            </w: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תאריך שחרור</w:t>
            </w: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למי שוחרר</w:t>
            </w:r>
          </w:p>
        </w:tc>
        <w:tc>
          <w:tcPr>
            <w:tcW w:w="940"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tl/>
              </w:rPr>
            </w:pPr>
            <w:r w:rsidRPr="00CF06FB">
              <w:rPr>
                <w:b/>
                <w:i/>
                <w:rtl/>
              </w:rPr>
              <w:t xml:space="preserve">סה"כ תשלום </w:t>
            </w:r>
          </w:p>
          <w:p w:rsidR="00511DA8" w:rsidRPr="00CF06FB" w:rsidRDefault="00511DA8" w:rsidP="00925268">
            <w:pPr>
              <w:widowControl w:val="0"/>
              <w:adjustRightInd w:val="0"/>
              <w:spacing w:afterLines="60" w:after="144" w:line="276" w:lineRule="auto"/>
              <w:jc w:val="both"/>
              <w:textAlignment w:val="baseline"/>
              <w:rPr>
                <w:b/>
                <w:i/>
              </w:rPr>
            </w:pPr>
            <w:r w:rsidRPr="00CF06FB">
              <w:rPr>
                <w:b/>
                <w:i/>
                <w:rtl/>
              </w:rPr>
              <w:t xml:space="preserve">מהלקוח  </w:t>
            </w:r>
          </w:p>
        </w:tc>
      </w:tr>
      <w:tr w:rsidR="00511DA8" w:rsidRPr="00CF06FB" w:rsidTr="00CF06FB">
        <w:tc>
          <w:tcPr>
            <w:tcW w:w="716"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841"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82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104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82"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40"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r>
      <w:tr w:rsidR="00511DA8" w:rsidRPr="00CF06FB" w:rsidTr="00CF06FB">
        <w:tc>
          <w:tcPr>
            <w:tcW w:w="716"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841"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82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104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82"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40"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r>
      <w:tr w:rsidR="00511DA8" w:rsidRPr="00CF06FB" w:rsidTr="00CF06FB">
        <w:tc>
          <w:tcPr>
            <w:tcW w:w="716"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841"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82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1043"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82"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58"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c>
          <w:tcPr>
            <w:tcW w:w="940" w:type="dxa"/>
            <w:shd w:val="clear" w:color="auto" w:fill="FFFFFF"/>
          </w:tcPr>
          <w:p w:rsidR="00511DA8" w:rsidRPr="00CF06FB" w:rsidRDefault="00511DA8" w:rsidP="00925268">
            <w:pPr>
              <w:widowControl w:val="0"/>
              <w:adjustRightInd w:val="0"/>
              <w:spacing w:afterLines="60" w:after="144" w:line="276" w:lineRule="auto"/>
              <w:jc w:val="both"/>
              <w:textAlignment w:val="baseline"/>
              <w:rPr>
                <w:b/>
                <w:i/>
              </w:rPr>
            </w:pPr>
          </w:p>
        </w:tc>
      </w:tr>
    </w:tbl>
    <w:p w:rsidR="00511DA8" w:rsidRPr="00CF06FB" w:rsidRDefault="00511DA8" w:rsidP="00EF7A38">
      <w:pPr>
        <w:spacing w:afterLines="60" w:after="144" w:line="276" w:lineRule="auto"/>
        <w:ind w:left="1011"/>
        <w:jc w:val="both"/>
        <w:rPr>
          <w:b/>
          <w:i/>
        </w:rPr>
      </w:pPr>
    </w:p>
    <w:p w:rsidR="00511DA8" w:rsidRDefault="00511DA8" w:rsidP="00CF06FB">
      <w:pPr>
        <w:numPr>
          <w:ilvl w:val="0"/>
          <w:numId w:val="37"/>
        </w:numPr>
        <w:spacing w:afterLines="60" w:after="144" w:line="276" w:lineRule="auto"/>
        <w:jc w:val="both"/>
        <w:rPr>
          <w:b/>
          <w:i/>
        </w:rPr>
      </w:pPr>
      <w:r w:rsidRPr="00CF06FB">
        <w:rPr>
          <w:bCs/>
          <w:i/>
          <w:u w:val="single"/>
          <w:rtl/>
        </w:rPr>
        <w:t>דו"ח מלאי עדכני לסוף/תחילת חודש</w:t>
      </w:r>
      <w:r w:rsidRPr="00CF06FB">
        <w:rPr>
          <w:b/>
          <w:i/>
          <w:rtl/>
        </w:rPr>
        <w:t xml:space="preserve">. הדו"ח יכלול את הנתונים הבאים: </w:t>
      </w:r>
    </w:p>
    <w:p w:rsidR="00511DA8" w:rsidRPr="00CF06FB" w:rsidRDefault="00511DA8" w:rsidP="00CF06FB">
      <w:pPr>
        <w:spacing w:afterLines="60" w:after="144" w:line="276" w:lineRule="auto"/>
        <w:ind w:left="1080"/>
        <w:jc w:val="both"/>
        <w:rPr>
          <w:b/>
          <w:i/>
        </w:rPr>
      </w:pPr>
    </w:p>
    <w:tbl>
      <w:tblPr>
        <w:bidiVisual/>
        <w:tblW w:w="6056" w:type="dxa"/>
        <w:tblInd w:w="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5"/>
        <w:gridCol w:w="1088"/>
        <w:gridCol w:w="851"/>
        <w:gridCol w:w="1275"/>
        <w:gridCol w:w="2127"/>
      </w:tblGrid>
      <w:tr w:rsidR="00511DA8" w:rsidRPr="00CF06FB" w:rsidTr="00EF7A38">
        <w:tc>
          <w:tcPr>
            <w:tcW w:w="715" w:type="dxa"/>
          </w:tcPr>
          <w:p w:rsidR="00511DA8" w:rsidRPr="00CF06FB" w:rsidRDefault="00511DA8" w:rsidP="00762595">
            <w:pPr>
              <w:widowControl w:val="0"/>
              <w:adjustRightInd w:val="0"/>
              <w:spacing w:afterLines="60" w:after="144" w:line="276" w:lineRule="auto"/>
              <w:jc w:val="both"/>
              <w:textAlignment w:val="baseline"/>
              <w:rPr>
                <w:b/>
                <w:i/>
                <w:rtl/>
              </w:rPr>
            </w:pPr>
            <w:r w:rsidRPr="00CF06FB">
              <w:rPr>
                <w:b/>
                <w:i/>
                <w:rtl/>
              </w:rPr>
              <w:t xml:space="preserve">מס' </w:t>
            </w:r>
          </w:p>
          <w:p w:rsidR="00511DA8" w:rsidRPr="00CF06FB" w:rsidRDefault="00511DA8" w:rsidP="00762595">
            <w:pPr>
              <w:widowControl w:val="0"/>
              <w:adjustRightInd w:val="0"/>
              <w:spacing w:afterLines="60" w:after="144" w:line="276" w:lineRule="auto"/>
              <w:jc w:val="both"/>
              <w:textAlignment w:val="baseline"/>
              <w:rPr>
                <w:b/>
                <w:i/>
              </w:rPr>
            </w:pPr>
            <w:r w:rsidRPr="00CF06FB">
              <w:rPr>
                <w:b/>
                <w:i/>
                <w:rtl/>
              </w:rPr>
              <w:t xml:space="preserve">אב"ת </w:t>
            </w:r>
          </w:p>
        </w:tc>
        <w:tc>
          <w:tcPr>
            <w:tcW w:w="1088" w:type="dxa"/>
          </w:tcPr>
          <w:p w:rsidR="00511DA8" w:rsidRPr="00CF06FB" w:rsidRDefault="00511DA8" w:rsidP="00762595">
            <w:pPr>
              <w:widowControl w:val="0"/>
              <w:adjustRightInd w:val="0"/>
              <w:spacing w:afterLines="60" w:after="144" w:line="276" w:lineRule="auto"/>
              <w:jc w:val="both"/>
              <w:textAlignment w:val="baseline"/>
              <w:rPr>
                <w:b/>
                <w:i/>
              </w:rPr>
            </w:pPr>
            <w:r w:rsidRPr="00CF06FB">
              <w:rPr>
                <w:b/>
                <w:i/>
                <w:rtl/>
              </w:rPr>
              <w:t xml:space="preserve">מספר אריזות </w:t>
            </w:r>
          </w:p>
        </w:tc>
        <w:tc>
          <w:tcPr>
            <w:tcW w:w="851" w:type="dxa"/>
          </w:tcPr>
          <w:p w:rsidR="00511DA8" w:rsidRPr="00CF06FB" w:rsidRDefault="00511DA8" w:rsidP="00762595">
            <w:pPr>
              <w:widowControl w:val="0"/>
              <w:adjustRightInd w:val="0"/>
              <w:spacing w:afterLines="60" w:after="144" w:line="276" w:lineRule="auto"/>
              <w:jc w:val="both"/>
              <w:textAlignment w:val="baseline"/>
              <w:rPr>
                <w:b/>
                <w:i/>
              </w:rPr>
            </w:pPr>
            <w:r w:rsidRPr="00CF06FB">
              <w:rPr>
                <w:b/>
                <w:i/>
                <w:rtl/>
              </w:rPr>
              <w:t xml:space="preserve">משקל </w:t>
            </w:r>
          </w:p>
        </w:tc>
        <w:tc>
          <w:tcPr>
            <w:tcW w:w="1275" w:type="dxa"/>
          </w:tcPr>
          <w:p w:rsidR="00511DA8" w:rsidRPr="00CF06FB" w:rsidRDefault="00511DA8" w:rsidP="00762595">
            <w:pPr>
              <w:widowControl w:val="0"/>
              <w:adjustRightInd w:val="0"/>
              <w:spacing w:afterLines="60" w:after="144" w:line="276" w:lineRule="auto"/>
              <w:jc w:val="both"/>
              <w:textAlignment w:val="baseline"/>
              <w:rPr>
                <w:b/>
                <w:i/>
              </w:rPr>
            </w:pPr>
            <w:r w:rsidRPr="00CF06FB">
              <w:rPr>
                <w:b/>
                <w:i/>
                <w:rtl/>
              </w:rPr>
              <w:t>איתור במחסן</w:t>
            </w:r>
          </w:p>
        </w:tc>
        <w:tc>
          <w:tcPr>
            <w:tcW w:w="2127" w:type="dxa"/>
          </w:tcPr>
          <w:p w:rsidR="00511DA8" w:rsidRPr="00CF06FB" w:rsidRDefault="00511DA8" w:rsidP="00762595">
            <w:pPr>
              <w:widowControl w:val="0"/>
              <w:adjustRightInd w:val="0"/>
              <w:spacing w:afterLines="60" w:after="144" w:line="276" w:lineRule="auto"/>
              <w:jc w:val="both"/>
              <w:textAlignment w:val="baseline"/>
              <w:rPr>
                <w:b/>
                <w:i/>
              </w:rPr>
            </w:pPr>
            <w:r w:rsidRPr="00CF06FB">
              <w:rPr>
                <w:b/>
                <w:i/>
                <w:rtl/>
              </w:rPr>
              <w:t>תאריך קליטה</w:t>
            </w:r>
          </w:p>
        </w:tc>
      </w:tr>
      <w:tr w:rsidR="00511DA8" w:rsidRPr="00CF06FB" w:rsidTr="00EF7A38">
        <w:tc>
          <w:tcPr>
            <w:tcW w:w="715" w:type="dxa"/>
          </w:tcPr>
          <w:p w:rsidR="00511DA8" w:rsidRPr="00CF06FB" w:rsidRDefault="00511DA8" w:rsidP="00762595">
            <w:pPr>
              <w:widowControl w:val="0"/>
              <w:adjustRightInd w:val="0"/>
              <w:spacing w:afterLines="60" w:after="144" w:line="276" w:lineRule="auto"/>
              <w:jc w:val="both"/>
              <w:textAlignment w:val="baseline"/>
              <w:rPr>
                <w:b/>
                <w:i/>
              </w:rPr>
            </w:pPr>
          </w:p>
        </w:tc>
        <w:tc>
          <w:tcPr>
            <w:tcW w:w="1088" w:type="dxa"/>
          </w:tcPr>
          <w:p w:rsidR="00511DA8" w:rsidRPr="00CF06FB" w:rsidRDefault="00511DA8" w:rsidP="00762595">
            <w:pPr>
              <w:widowControl w:val="0"/>
              <w:adjustRightInd w:val="0"/>
              <w:spacing w:afterLines="60" w:after="144" w:line="276" w:lineRule="auto"/>
              <w:jc w:val="both"/>
              <w:textAlignment w:val="baseline"/>
              <w:rPr>
                <w:b/>
                <w:i/>
              </w:rPr>
            </w:pPr>
          </w:p>
        </w:tc>
        <w:tc>
          <w:tcPr>
            <w:tcW w:w="851" w:type="dxa"/>
          </w:tcPr>
          <w:p w:rsidR="00511DA8" w:rsidRPr="00CF06FB" w:rsidRDefault="00511DA8" w:rsidP="00762595">
            <w:pPr>
              <w:widowControl w:val="0"/>
              <w:adjustRightInd w:val="0"/>
              <w:spacing w:afterLines="60" w:after="144" w:line="276" w:lineRule="auto"/>
              <w:jc w:val="both"/>
              <w:textAlignment w:val="baseline"/>
              <w:rPr>
                <w:b/>
                <w:i/>
              </w:rPr>
            </w:pPr>
          </w:p>
        </w:tc>
        <w:tc>
          <w:tcPr>
            <w:tcW w:w="1275" w:type="dxa"/>
          </w:tcPr>
          <w:p w:rsidR="00511DA8" w:rsidRPr="00CF06FB" w:rsidRDefault="00511DA8" w:rsidP="00762595">
            <w:pPr>
              <w:widowControl w:val="0"/>
              <w:adjustRightInd w:val="0"/>
              <w:spacing w:afterLines="60" w:after="144" w:line="276" w:lineRule="auto"/>
              <w:jc w:val="both"/>
              <w:textAlignment w:val="baseline"/>
              <w:rPr>
                <w:b/>
                <w:i/>
              </w:rPr>
            </w:pPr>
          </w:p>
        </w:tc>
        <w:tc>
          <w:tcPr>
            <w:tcW w:w="2127" w:type="dxa"/>
          </w:tcPr>
          <w:p w:rsidR="00511DA8" w:rsidRPr="00CF06FB" w:rsidRDefault="00511DA8" w:rsidP="00762595">
            <w:pPr>
              <w:widowControl w:val="0"/>
              <w:adjustRightInd w:val="0"/>
              <w:spacing w:afterLines="60" w:after="144" w:line="276" w:lineRule="auto"/>
              <w:jc w:val="both"/>
              <w:textAlignment w:val="baseline"/>
              <w:rPr>
                <w:b/>
                <w:i/>
              </w:rPr>
            </w:pPr>
          </w:p>
        </w:tc>
      </w:tr>
      <w:tr w:rsidR="00511DA8" w:rsidRPr="00CF06FB" w:rsidTr="00EF7A38">
        <w:tc>
          <w:tcPr>
            <w:tcW w:w="715" w:type="dxa"/>
          </w:tcPr>
          <w:p w:rsidR="00511DA8" w:rsidRPr="00CF06FB" w:rsidRDefault="00511DA8" w:rsidP="00762595">
            <w:pPr>
              <w:widowControl w:val="0"/>
              <w:adjustRightInd w:val="0"/>
              <w:spacing w:afterLines="60" w:after="144" w:line="276" w:lineRule="auto"/>
              <w:jc w:val="both"/>
              <w:textAlignment w:val="baseline"/>
              <w:rPr>
                <w:b/>
                <w:i/>
                <w:highlight w:val="cyan"/>
              </w:rPr>
            </w:pPr>
          </w:p>
        </w:tc>
        <w:tc>
          <w:tcPr>
            <w:tcW w:w="1088" w:type="dxa"/>
          </w:tcPr>
          <w:p w:rsidR="00511DA8" w:rsidRPr="00CF06FB" w:rsidRDefault="00511DA8" w:rsidP="00762595">
            <w:pPr>
              <w:widowControl w:val="0"/>
              <w:adjustRightInd w:val="0"/>
              <w:spacing w:afterLines="60" w:after="144" w:line="276" w:lineRule="auto"/>
              <w:jc w:val="both"/>
              <w:textAlignment w:val="baseline"/>
              <w:rPr>
                <w:b/>
                <w:i/>
                <w:highlight w:val="cyan"/>
              </w:rPr>
            </w:pPr>
          </w:p>
        </w:tc>
        <w:tc>
          <w:tcPr>
            <w:tcW w:w="851" w:type="dxa"/>
          </w:tcPr>
          <w:p w:rsidR="00511DA8" w:rsidRPr="00CF06FB" w:rsidRDefault="00511DA8" w:rsidP="00762595">
            <w:pPr>
              <w:widowControl w:val="0"/>
              <w:adjustRightInd w:val="0"/>
              <w:spacing w:afterLines="60" w:after="144" w:line="276" w:lineRule="auto"/>
              <w:jc w:val="both"/>
              <w:textAlignment w:val="baseline"/>
              <w:rPr>
                <w:b/>
                <w:i/>
                <w:highlight w:val="cyan"/>
              </w:rPr>
            </w:pPr>
          </w:p>
        </w:tc>
        <w:tc>
          <w:tcPr>
            <w:tcW w:w="1275" w:type="dxa"/>
          </w:tcPr>
          <w:p w:rsidR="00511DA8" w:rsidRPr="00CF06FB" w:rsidRDefault="00511DA8" w:rsidP="00762595">
            <w:pPr>
              <w:widowControl w:val="0"/>
              <w:adjustRightInd w:val="0"/>
              <w:spacing w:afterLines="60" w:after="144" w:line="276" w:lineRule="auto"/>
              <w:jc w:val="both"/>
              <w:textAlignment w:val="baseline"/>
              <w:rPr>
                <w:b/>
                <w:i/>
                <w:highlight w:val="cyan"/>
              </w:rPr>
            </w:pPr>
          </w:p>
        </w:tc>
        <w:tc>
          <w:tcPr>
            <w:tcW w:w="2127" w:type="dxa"/>
          </w:tcPr>
          <w:p w:rsidR="00511DA8" w:rsidRPr="00CF06FB" w:rsidRDefault="00511DA8" w:rsidP="00762595">
            <w:pPr>
              <w:widowControl w:val="0"/>
              <w:adjustRightInd w:val="0"/>
              <w:spacing w:afterLines="60" w:after="144" w:line="276" w:lineRule="auto"/>
              <w:jc w:val="both"/>
              <w:textAlignment w:val="baseline"/>
              <w:rPr>
                <w:b/>
                <w:i/>
                <w:highlight w:val="cyan"/>
              </w:rPr>
            </w:pPr>
          </w:p>
        </w:tc>
      </w:tr>
    </w:tbl>
    <w:p w:rsidR="00511DA8" w:rsidRPr="00CF06FB" w:rsidRDefault="00511DA8" w:rsidP="00EF7A38">
      <w:pPr>
        <w:spacing w:afterLines="60" w:after="144" w:line="276" w:lineRule="auto"/>
        <w:jc w:val="both"/>
        <w:rPr>
          <w:b/>
          <w:i/>
          <w:rtl/>
        </w:rPr>
      </w:pPr>
    </w:p>
    <w:p w:rsidR="00511DA8" w:rsidRPr="00CF06FB" w:rsidRDefault="00511DA8" w:rsidP="00762595">
      <w:pPr>
        <w:spacing w:afterLines="60" w:after="144" w:line="276" w:lineRule="auto"/>
        <w:jc w:val="both"/>
        <w:rPr>
          <w:b/>
          <w:i/>
          <w:rtl/>
        </w:rPr>
      </w:pPr>
    </w:p>
    <w:p w:rsidR="00511DA8" w:rsidRPr="00CF06FB" w:rsidRDefault="00511DA8" w:rsidP="00762595">
      <w:pPr>
        <w:spacing w:afterLines="60" w:after="144" w:line="276" w:lineRule="auto"/>
        <w:jc w:val="both"/>
        <w:rPr>
          <w:b/>
          <w:i/>
          <w:rtl/>
        </w:rPr>
      </w:pPr>
    </w:p>
    <w:tbl>
      <w:tblPr>
        <w:bidiVisual/>
        <w:tblW w:w="9548" w:type="dxa"/>
        <w:tblLook w:val="04A0" w:firstRow="1" w:lastRow="0" w:firstColumn="1" w:lastColumn="0" w:noHBand="0" w:noVBand="1"/>
      </w:tblPr>
      <w:tblGrid>
        <w:gridCol w:w="6004"/>
        <w:gridCol w:w="3544"/>
      </w:tblGrid>
      <w:tr w:rsidR="00511DA8" w:rsidRPr="00FF06B8" w:rsidTr="00FF06B8">
        <w:tc>
          <w:tcPr>
            <w:tcW w:w="6004" w:type="dxa"/>
          </w:tcPr>
          <w:p w:rsidR="00511DA8" w:rsidRPr="00FF06B8" w:rsidRDefault="00511DA8" w:rsidP="00FF06B8">
            <w:pPr>
              <w:spacing w:line="360" w:lineRule="auto"/>
              <w:jc w:val="both"/>
              <w:rPr>
                <w:b/>
                <w:rtl/>
              </w:rPr>
            </w:pPr>
          </w:p>
        </w:tc>
        <w:tc>
          <w:tcPr>
            <w:tcW w:w="3544" w:type="dxa"/>
            <w:tcBorders>
              <w:bottom w:val="single" w:sz="4" w:space="0" w:color="auto"/>
            </w:tcBorders>
          </w:tcPr>
          <w:p w:rsidR="00511DA8" w:rsidRPr="00FF06B8" w:rsidRDefault="00511DA8" w:rsidP="00FF06B8">
            <w:pPr>
              <w:spacing w:line="360" w:lineRule="auto"/>
              <w:jc w:val="both"/>
              <w:rPr>
                <w:b/>
                <w:rtl/>
              </w:rPr>
            </w:pPr>
          </w:p>
        </w:tc>
      </w:tr>
      <w:tr w:rsidR="00511DA8" w:rsidRPr="00FF06B8" w:rsidTr="00FF06B8">
        <w:tc>
          <w:tcPr>
            <w:tcW w:w="6004" w:type="dxa"/>
          </w:tcPr>
          <w:p w:rsidR="00511DA8" w:rsidRPr="00FF06B8" w:rsidRDefault="00511DA8" w:rsidP="00FF06B8">
            <w:pPr>
              <w:spacing w:line="360" w:lineRule="auto"/>
              <w:jc w:val="both"/>
              <w:rPr>
                <w:b/>
                <w:rtl/>
              </w:rPr>
            </w:pPr>
          </w:p>
        </w:tc>
        <w:tc>
          <w:tcPr>
            <w:tcW w:w="3544" w:type="dxa"/>
            <w:tcBorders>
              <w:top w:val="single" w:sz="4" w:space="0" w:color="auto"/>
            </w:tcBorders>
          </w:tcPr>
          <w:p w:rsidR="00511DA8" w:rsidRPr="00FF06B8" w:rsidRDefault="00511DA8" w:rsidP="00FF06B8">
            <w:pPr>
              <w:spacing w:line="360" w:lineRule="auto"/>
              <w:jc w:val="center"/>
              <w:rPr>
                <w:b/>
                <w:rtl/>
              </w:rPr>
            </w:pPr>
            <w:r w:rsidRPr="00FF06B8">
              <w:rPr>
                <w:b/>
                <w:rtl/>
              </w:rPr>
              <w:t>חתימת הספק</w:t>
            </w:r>
          </w:p>
        </w:tc>
      </w:tr>
    </w:tbl>
    <w:p w:rsidR="00511DA8" w:rsidRPr="00EA5D64" w:rsidRDefault="00511DA8" w:rsidP="00D37C6A">
      <w:pPr>
        <w:pStyle w:val="Heading3"/>
        <w:spacing w:line="360" w:lineRule="auto"/>
        <w:ind w:left="720"/>
        <w:jc w:val="center"/>
        <w:rPr>
          <w:rFonts w:cs="David"/>
          <w:sz w:val="24"/>
          <w:szCs w:val="24"/>
          <w:rtl/>
        </w:rPr>
      </w:pPr>
      <w:r w:rsidRPr="00EA5D64">
        <w:rPr>
          <w:rFonts w:cs="David"/>
          <w:sz w:val="24"/>
          <w:szCs w:val="24"/>
          <w:rtl/>
        </w:rPr>
        <w:t>נספח ד' - הצהרת סודיות</w:t>
      </w:r>
    </w:p>
    <w:p w:rsidR="00511DA8" w:rsidRPr="00EA5D64" w:rsidRDefault="00511DA8" w:rsidP="009279F3">
      <w:pPr>
        <w:pStyle w:val="Heading1"/>
        <w:tabs>
          <w:tab w:val="left" w:pos="1346"/>
        </w:tabs>
        <w:rPr>
          <w:rFonts w:cs="David"/>
          <w:sz w:val="24"/>
          <w:szCs w:val="24"/>
          <w:rtl/>
        </w:rPr>
      </w:pPr>
    </w:p>
    <w:p w:rsidR="00511DA8" w:rsidRPr="00EA5D64" w:rsidRDefault="00511DA8" w:rsidP="009279F3">
      <w:pPr>
        <w:pStyle w:val="Heading1"/>
        <w:tabs>
          <w:tab w:val="left" w:pos="1346"/>
        </w:tabs>
        <w:rPr>
          <w:rFonts w:cs="David"/>
          <w:sz w:val="24"/>
          <w:szCs w:val="24"/>
          <w:rtl/>
        </w:rPr>
      </w:pPr>
      <w:r w:rsidRPr="00EA5D64">
        <w:rPr>
          <w:rFonts w:cs="David"/>
          <w:sz w:val="24"/>
          <w:szCs w:val="24"/>
          <w:rtl/>
        </w:rPr>
        <w:t>הצהרה על שמירת סודיות</w:t>
      </w:r>
    </w:p>
    <w:p w:rsidR="00511DA8" w:rsidRPr="008C4A97" w:rsidRDefault="00511DA8" w:rsidP="009279F3">
      <w:pPr>
        <w:rPr>
          <w:rtl/>
        </w:rPr>
      </w:pPr>
    </w:p>
    <w:p w:rsidR="00511DA8" w:rsidRPr="008C4A97" w:rsidRDefault="00511DA8" w:rsidP="009279F3">
      <w:pPr>
        <w:rPr>
          <w:rtl/>
        </w:rPr>
      </w:pPr>
    </w:p>
    <w:p w:rsidR="00511DA8" w:rsidRPr="00CF06FB" w:rsidRDefault="00511DA8" w:rsidP="009279F3">
      <w:pPr>
        <w:pStyle w:val="BodyText"/>
        <w:jc w:val="both"/>
        <w:rPr>
          <w:rtl/>
        </w:rPr>
      </w:pPr>
      <w:r w:rsidRPr="00CF06FB">
        <w:rPr>
          <w:rtl/>
        </w:rPr>
        <w:t>הנני מצהיר כי קראתי בתשומת לב את הסעיפים 231,232,234 לפקודת מס הכנסה (נוסח חדש), סעיף 105 לחוק מיסוי מקרקעין (שבח, מכירה ורכישה), תשכ"ג 1963, סעיף 50 לחוק מס רכוש וקרן פיצויים, תשכ"א – 1961, סעיף 142 לחוק מס ערך מוסף, תשל"ו  - 1975 ,סעיף 231 א לפקודת המכס , סעיף 19 ב לחוק מס קניה התש"ב- 1952 וכן סעיפים 118 ו – 119 לחוק עונשין, תשל"ז – 1977 ואת סעיף 23 ב' לחוק הגנת הפרטיות התשמ"א – 1981 הנוגעים לחובת הסודיות החלה על ממלא תפקיד מטעם המדינה או המועסק בביצוע החוקים הנ"ל ו/או על בעל חוזה עם המדינה.</w:t>
      </w:r>
    </w:p>
    <w:p w:rsidR="00511DA8" w:rsidRPr="00CF06FB" w:rsidRDefault="00511DA8" w:rsidP="009279F3">
      <w:pPr>
        <w:jc w:val="both"/>
        <w:rPr>
          <w:rtl/>
        </w:rPr>
      </w:pPr>
    </w:p>
    <w:p w:rsidR="00511DA8" w:rsidRPr="00CF06FB" w:rsidRDefault="00511DA8" w:rsidP="009279F3">
      <w:pPr>
        <w:pStyle w:val="BodyText"/>
        <w:jc w:val="both"/>
        <w:rPr>
          <w:rtl/>
        </w:rPr>
      </w:pPr>
      <w:r w:rsidRPr="00CF06FB">
        <w:rPr>
          <w:rtl/>
        </w:rPr>
        <w:t>הנני מכיר את תוכנם ויודע/ת שהם מכוונים אלי ומחייבים אותי וכי אי מילוי התחייבותי על פי הצהרה זו מהווה עבירה לפיהם.</w:t>
      </w:r>
    </w:p>
    <w:p w:rsidR="00511DA8" w:rsidRPr="00CF06FB" w:rsidRDefault="00511DA8" w:rsidP="009279F3">
      <w:pPr>
        <w:pStyle w:val="BodyText"/>
        <w:jc w:val="both"/>
        <w:rPr>
          <w:rtl/>
        </w:rPr>
      </w:pPr>
    </w:p>
    <w:p w:rsidR="00511DA8" w:rsidRPr="00CF06FB" w:rsidRDefault="00511DA8" w:rsidP="009279F3">
      <w:pPr>
        <w:pStyle w:val="BodyText"/>
        <w:rPr>
          <w:b/>
          <w:bCs/>
          <w:rtl/>
        </w:rPr>
      </w:pPr>
    </w:p>
    <w:p w:rsidR="00511DA8" w:rsidRPr="00CF06FB" w:rsidRDefault="00511DA8" w:rsidP="009279F3">
      <w:pPr>
        <w:pStyle w:val="BodyText"/>
        <w:rPr>
          <w:rtl/>
        </w:rPr>
      </w:pPr>
      <w:r w:rsidRPr="00CF06FB">
        <w:rPr>
          <w:b/>
          <w:bCs/>
          <w:rtl/>
        </w:rPr>
        <w:t>פקודת מס הכנסה</w:t>
      </w:r>
    </w:p>
    <w:p w:rsidR="00511DA8" w:rsidRPr="00CF06FB" w:rsidRDefault="00511DA8" w:rsidP="009279F3">
      <w:pPr>
        <w:ind w:left="720"/>
        <w:rPr>
          <w:rtl/>
        </w:rPr>
      </w:pPr>
    </w:p>
    <w:p w:rsidR="00511DA8" w:rsidRPr="00CF06FB" w:rsidRDefault="00511DA8" w:rsidP="009279F3">
      <w:pPr>
        <w:ind w:left="720"/>
        <w:rPr>
          <w:rtl/>
        </w:rPr>
      </w:pPr>
    </w:p>
    <w:p w:rsidR="00511DA8" w:rsidRPr="00CF06FB" w:rsidRDefault="00511DA8" w:rsidP="00CF06FB">
      <w:pPr>
        <w:pStyle w:val="BodyText"/>
        <w:tabs>
          <w:tab w:val="left" w:pos="1076"/>
        </w:tabs>
        <w:jc w:val="both"/>
        <w:rPr>
          <w:rtl/>
        </w:rPr>
      </w:pPr>
      <w:r>
        <w:rPr>
          <w:rtl/>
        </w:rPr>
        <w:t xml:space="preserve">סעיף 231: </w:t>
      </w:r>
      <w:r w:rsidRPr="00CF06FB">
        <w:rPr>
          <w:rtl/>
        </w:rPr>
        <w:t xml:space="preserve">הממלא תפקיד רשמי בביצוע הפקודה, או המועסק בביצועה, חייב לראות כל תעודה,         </w:t>
      </w:r>
      <w:r w:rsidRPr="00CF06FB">
        <w:rPr>
          <w:rtl/>
        </w:rPr>
        <w:br/>
        <w:t xml:space="preserve">                   ידיעה, דו"ח, רשימת שומה או העתק מהם, והם מתייחסים להכנסתו של אדם או    </w:t>
      </w:r>
      <w:r w:rsidRPr="00CF06FB">
        <w:rPr>
          <w:rtl/>
        </w:rPr>
        <w:br/>
        <w:t xml:space="preserve">                   </w:t>
      </w:r>
      <w:r>
        <w:rPr>
          <w:rtl/>
        </w:rPr>
        <w:tab/>
        <w:t xml:space="preserve"> </w:t>
      </w:r>
      <w:r w:rsidRPr="00CF06FB">
        <w:rPr>
          <w:rtl/>
        </w:rPr>
        <w:t>לפרט שבהכנסתו, כדבר שבסוד ושבמהימנות אישית ולנהוג בהם על דרך זו.</w:t>
      </w:r>
    </w:p>
    <w:p w:rsidR="00511DA8" w:rsidRPr="00CF06FB" w:rsidRDefault="00511DA8" w:rsidP="009279F3">
      <w:pPr>
        <w:pStyle w:val="BodyText"/>
        <w:jc w:val="both"/>
        <w:rPr>
          <w:rtl/>
        </w:rPr>
      </w:pPr>
    </w:p>
    <w:p w:rsidR="00511DA8" w:rsidRPr="00CF06FB" w:rsidRDefault="00511DA8" w:rsidP="009279F3">
      <w:pPr>
        <w:pStyle w:val="BodyText"/>
        <w:jc w:val="both"/>
        <w:rPr>
          <w:rtl/>
        </w:rPr>
      </w:pPr>
      <w:r>
        <w:rPr>
          <w:rtl/>
        </w:rPr>
        <w:t xml:space="preserve">סעיף 232: </w:t>
      </w:r>
      <w:r w:rsidRPr="00CF06FB">
        <w:rPr>
          <w:rtl/>
        </w:rPr>
        <w:t xml:space="preserve">מי שנתמנה לפי הוראות הפקודה, או מי שמועסק בביצועה, לא יידרש להראות לבית </w:t>
      </w:r>
      <w:r w:rsidRPr="00CF06FB">
        <w:rPr>
          <w:rtl/>
        </w:rPr>
        <w:br/>
        <w:t xml:space="preserve">                   המשפט כל דו"ח, תעודה או שומה, או לגלות לבית המשפט או להודיע לו, כל דבר </w:t>
      </w:r>
      <w:r w:rsidRPr="00CF06FB">
        <w:rPr>
          <w:rtl/>
        </w:rPr>
        <w:br/>
        <w:t xml:space="preserve">                   שהגיע לידיעתו אגב מילוי תפקידו לפי הפקודה, אלא במידה שדרוש לעשות כן </w:t>
      </w:r>
      <w:r w:rsidRPr="00CF06FB">
        <w:rPr>
          <w:rtl/>
        </w:rPr>
        <w:br/>
        <w:t xml:space="preserve">                   להפעלת הוראות הפקודה או מתוך כוונה לתבוע לדין על עבירה שנעברה במס הכנסה, </w:t>
      </w:r>
      <w:r w:rsidRPr="00CF06FB">
        <w:rPr>
          <w:rtl/>
        </w:rPr>
        <w:br/>
        <w:t xml:space="preserve">                   </w:t>
      </w:r>
      <w:r>
        <w:rPr>
          <w:rtl/>
        </w:rPr>
        <w:t xml:space="preserve">  </w:t>
      </w:r>
      <w:r w:rsidRPr="00CF06FB">
        <w:rPr>
          <w:rtl/>
        </w:rPr>
        <w:t>או תוך כדי בירור תביעה כאמור.</w:t>
      </w:r>
    </w:p>
    <w:p w:rsidR="00511DA8" w:rsidRPr="00CF06FB" w:rsidRDefault="00511DA8" w:rsidP="009279F3">
      <w:pPr>
        <w:pStyle w:val="BodyText"/>
        <w:rPr>
          <w:rtl/>
        </w:rPr>
      </w:pPr>
    </w:p>
    <w:p w:rsidR="00511DA8" w:rsidRPr="00CF06FB" w:rsidRDefault="00511DA8" w:rsidP="009279F3">
      <w:pPr>
        <w:pStyle w:val="BodyText"/>
        <w:tabs>
          <w:tab w:val="left" w:pos="1077"/>
        </w:tabs>
        <w:jc w:val="both"/>
        <w:rPr>
          <w:rtl/>
        </w:rPr>
      </w:pPr>
      <w:r w:rsidRPr="00CF06FB">
        <w:rPr>
          <w:rtl/>
        </w:rPr>
        <w:t>סעיף 234:</w:t>
      </w:r>
      <w:r>
        <w:rPr>
          <w:rtl/>
        </w:rPr>
        <w:t xml:space="preserve"> </w:t>
      </w:r>
      <w:r w:rsidRPr="00CF06FB">
        <w:rPr>
          <w:rtl/>
        </w:rPr>
        <w:t xml:space="preserve">מי שבחזקתו או בשליטתו תעודות, ידיעות, דו"חות, רשימות – שומה או העתקן                                                                               </w:t>
      </w:r>
      <w:r w:rsidRPr="00CF06FB">
        <w:rPr>
          <w:rtl/>
        </w:rPr>
        <w:br/>
        <w:t xml:space="preserve">                   המתייחסים להכנסתו של אדם או לפרט שבהכנסתו , והוא מסר בכל עת שהיא או </w:t>
      </w:r>
      <w:r w:rsidRPr="00CF06FB">
        <w:rPr>
          <w:rtl/>
        </w:rPr>
        <w:br/>
        <w:t xml:space="preserve">                   ניסה למסור ידיעה כאמור, או משהו מתוכנם של המסמכים לאדם ששר האוצר לא </w:t>
      </w:r>
      <w:r w:rsidRPr="00CF06FB">
        <w:rPr>
          <w:rtl/>
        </w:rPr>
        <w:br/>
        <w:t xml:space="preserve">                   הרשהו למסור לו, או שמסר אותם לא לצורך פקודה זו, דינו – מאסר ששה חדשים, </w:t>
      </w:r>
      <w:r w:rsidRPr="00CF06FB">
        <w:rPr>
          <w:rtl/>
        </w:rPr>
        <w:br/>
        <w:t xml:space="preserve">                   </w:t>
      </w:r>
      <w:r>
        <w:rPr>
          <w:rtl/>
        </w:rPr>
        <w:t xml:space="preserve">  </w:t>
      </w:r>
      <w:r w:rsidRPr="00CF06FB">
        <w:rPr>
          <w:rtl/>
        </w:rPr>
        <w:t>או קנס מאה לירות.</w:t>
      </w:r>
    </w:p>
    <w:p w:rsidR="00511DA8" w:rsidRPr="00CF06FB" w:rsidRDefault="00511DA8" w:rsidP="009279F3">
      <w:pPr>
        <w:pStyle w:val="Heading2"/>
        <w:rPr>
          <w:rFonts w:cs="David"/>
          <w:rtl/>
        </w:rPr>
      </w:pPr>
    </w:p>
    <w:p w:rsidR="00511DA8" w:rsidRPr="00CF06FB" w:rsidRDefault="00511DA8" w:rsidP="009279F3">
      <w:pPr>
        <w:pStyle w:val="Heading2"/>
        <w:rPr>
          <w:rFonts w:cs="David"/>
          <w:b/>
          <w:bCs/>
          <w:u w:val="none"/>
          <w:rtl/>
        </w:rPr>
      </w:pPr>
      <w:r w:rsidRPr="00CF06FB">
        <w:rPr>
          <w:rFonts w:cs="David"/>
          <w:b/>
          <w:bCs/>
          <w:u w:val="none"/>
          <w:rtl/>
        </w:rPr>
        <w:t>חוק מיסוי מקרקעין</w:t>
      </w:r>
    </w:p>
    <w:p w:rsidR="00511DA8" w:rsidRPr="00CF06FB" w:rsidRDefault="00511DA8" w:rsidP="009279F3">
      <w:pPr>
        <w:ind w:left="720"/>
        <w:rPr>
          <w:rtl/>
        </w:rPr>
      </w:pPr>
    </w:p>
    <w:p w:rsidR="00511DA8" w:rsidRPr="00CF06FB" w:rsidRDefault="00511DA8" w:rsidP="009279F3">
      <w:pPr>
        <w:ind w:left="720"/>
        <w:rPr>
          <w:rtl/>
        </w:rPr>
      </w:pPr>
    </w:p>
    <w:p w:rsidR="00511DA8" w:rsidRPr="00CF06FB" w:rsidRDefault="00511DA8" w:rsidP="009279F3">
      <w:pPr>
        <w:jc w:val="both"/>
        <w:rPr>
          <w:rtl/>
        </w:rPr>
      </w:pPr>
      <w:r>
        <w:rPr>
          <w:rtl/>
        </w:rPr>
        <w:t xml:space="preserve">סעיף 105: </w:t>
      </w:r>
      <w:r w:rsidRPr="00CF06FB">
        <w:rPr>
          <w:rtl/>
        </w:rPr>
        <w:t xml:space="preserve">(א)לא יגלה אדם כל ידיעה שהגיעה אליו בתוקף תפקידו לפי חוק זה אלא אם נדרש </w:t>
      </w:r>
      <w:r w:rsidRPr="00CF06FB">
        <w:rPr>
          <w:rtl/>
        </w:rPr>
        <w:br/>
        <w:t xml:space="preserve">                   לגלותה על ידי בית המשפט, לצורך ביצוע חוק זה או לצורך ביצועו של חוק מס אחר </w:t>
      </w:r>
      <w:r w:rsidRPr="00CF06FB">
        <w:rPr>
          <w:rtl/>
        </w:rPr>
        <w:br/>
        <w:t xml:space="preserve">                   </w:t>
      </w:r>
      <w:r>
        <w:rPr>
          <w:rtl/>
        </w:rPr>
        <w:t xml:space="preserve"> </w:t>
      </w:r>
      <w:r w:rsidRPr="00CF06FB">
        <w:rPr>
          <w:rtl/>
        </w:rPr>
        <w:t xml:space="preserve">המשתלם לאוצר המדינה, או בקשר עם תביעה פלילית על עבירה על חוק זה, או על </w:t>
      </w:r>
    </w:p>
    <w:p w:rsidR="00511DA8" w:rsidRPr="00CF06FB" w:rsidRDefault="00511DA8" w:rsidP="009279F3">
      <w:pPr>
        <w:jc w:val="both"/>
        <w:rPr>
          <w:rtl/>
        </w:rPr>
      </w:pPr>
      <w:r w:rsidRPr="00CF06FB">
        <w:rPr>
          <w:rtl/>
        </w:rPr>
        <w:t xml:space="preserve">                   ידי מי ששר האוצר התיר לגלותה לו.</w:t>
      </w:r>
    </w:p>
    <w:p w:rsidR="00511DA8" w:rsidRPr="00CF06FB" w:rsidRDefault="00511DA8" w:rsidP="009279F3">
      <w:pPr>
        <w:ind w:left="720"/>
        <w:jc w:val="both"/>
        <w:rPr>
          <w:rtl/>
        </w:rPr>
      </w:pPr>
      <w:r w:rsidRPr="00CF06FB">
        <w:rPr>
          <w:rtl/>
        </w:rPr>
        <w:t xml:space="preserve">     (ב) העובר על הוראות סעיף קטן (א), דינו – מאסר שנה.</w:t>
      </w:r>
    </w:p>
    <w:p w:rsidR="00511DA8" w:rsidRPr="00CF06FB" w:rsidRDefault="00511DA8" w:rsidP="009279F3">
      <w:pPr>
        <w:spacing w:before="240"/>
        <w:ind w:left="720" w:hanging="687"/>
        <w:rPr>
          <w:b/>
          <w:bCs/>
          <w:rtl/>
        </w:rPr>
      </w:pPr>
    </w:p>
    <w:p w:rsidR="00511DA8" w:rsidRPr="00CF06FB" w:rsidRDefault="00511DA8" w:rsidP="009279F3">
      <w:pPr>
        <w:spacing w:before="240"/>
        <w:ind w:left="720" w:hanging="687"/>
        <w:rPr>
          <w:rtl/>
        </w:rPr>
      </w:pPr>
      <w:r w:rsidRPr="00CF06FB">
        <w:rPr>
          <w:b/>
          <w:bCs/>
          <w:rtl/>
        </w:rPr>
        <w:t>חוק מס ערך מוסף</w:t>
      </w:r>
    </w:p>
    <w:p w:rsidR="00511DA8" w:rsidRPr="00CF06FB" w:rsidRDefault="00511DA8" w:rsidP="009279F3">
      <w:pPr>
        <w:ind w:left="720"/>
        <w:rPr>
          <w:rtl/>
        </w:rPr>
      </w:pPr>
    </w:p>
    <w:p w:rsidR="00511DA8" w:rsidRPr="00CF06FB" w:rsidRDefault="00511DA8" w:rsidP="009279F3">
      <w:pPr>
        <w:rPr>
          <w:rtl/>
        </w:rPr>
      </w:pPr>
      <w:r w:rsidRPr="00CF06FB">
        <w:rPr>
          <w:rtl/>
        </w:rPr>
        <w:t>סעיף 142:  (א) לא יגלה אדם ידיעה שהגיעה אליו אגב ביצוע חוק זה, אלא אם –</w:t>
      </w:r>
      <w:r w:rsidRPr="00CF06FB">
        <w:rPr>
          <w:rtl/>
        </w:rPr>
        <w:br/>
        <w:t xml:space="preserve">                   (1) שר האוצר התיר לגלותה;</w:t>
      </w:r>
      <w:r w:rsidRPr="00CF06FB">
        <w:rPr>
          <w:rtl/>
        </w:rPr>
        <w:br/>
        <w:t xml:space="preserve">                   (2) נדרש לגלותה בהליך משפטי על פי חוק זה או חוק מסים כמשמעותו בחוק לתיקון </w:t>
      </w:r>
      <w:r w:rsidRPr="00CF06FB">
        <w:rPr>
          <w:rtl/>
        </w:rPr>
        <w:br/>
        <w:t xml:space="preserve">                   דיני מסים (חילופי ידיעות בין רשויות המס), תשכ"ז – 1967.</w:t>
      </w:r>
      <w:r w:rsidRPr="00CF06FB">
        <w:rPr>
          <w:rtl/>
        </w:rPr>
        <w:br/>
        <w:t xml:space="preserve">                   (א1) לעניין סעיף קטן (א)(1) רשאי שר האוצר לתת גם היתר לגילוי מידע לסוגיו, </w:t>
      </w:r>
      <w:r w:rsidRPr="00CF06FB">
        <w:rPr>
          <w:rtl/>
        </w:rPr>
        <w:br/>
        <w:t xml:space="preserve">                   ובלבד שהיתר כאמור יינתן לבעלי תפקידים שצוינו בו לצורך מילוי תפקידם כדין, </w:t>
      </w:r>
      <w:r w:rsidRPr="00CF06FB">
        <w:rPr>
          <w:rtl/>
        </w:rPr>
        <w:br/>
        <w:t xml:space="preserve">                  ומנימוקי  שיירשמו.</w:t>
      </w:r>
      <w:r w:rsidRPr="00CF06FB">
        <w:rPr>
          <w:rtl/>
        </w:rPr>
        <w:br/>
        <w:t xml:space="preserve">                   (ב) הגיעה לאדם ידיעה על פי סעיף קטן (א), יראוהו כמי שקיבל אותה אגב ביצוע חוק </w:t>
      </w:r>
    </w:p>
    <w:p w:rsidR="00511DA8" w:rsidRPr="00CF06FB" w:rsidRDefault="00511DA8" w:rsidP="009279F3">
      <w:pPr>
        <w:rPr>
          <w:rtl/>
        </w:rPr>
      </w:pPr>
      <w:r w:rsidRPr="00CF06FB">
        <w:rPr>
          <w:rtl/>
        </w:rPr>
        <w:t xml:space="preserve">                   זה.</w:t>
      </w:r>
      <w:r w:rsidRPr="00CF06FB">
        <w:rPr>
          <w:rtl/>
        </w:rPr>
        <w:br/>
        <w:t xml:space="preserve">                   (ג) גילה אדם שלא כדין ידיעה שהגיעה אליו אגב ביצועו של חוק זה, דינו מאסר שנה </w:t>
      </w:r>
      <w:r w:rsidRPr="00CF06FB">
        <w:rPr>
          <w:rtl/>
        </w:rPr>
        <w:br/>
        <w:t xml:space="preserve">                   או קנס 5000 ש"ח.</w:t>
      </w:r>
    </w:p>
    <w:p w:rsidR="00511DA8" w:rsidRPr="00CF06FB" w:rsidRDefault="00511DA8" w:rsidP="009279F3">
      <w:pPr>
        <w:ind w:left="720"/>
        <w:rPr>
          <w:rtl/>
        </w:rPr>
      </w:pPr>
    </w:p>
    <w:p w:rsidR="00511DA8" w:rsidRPr="00CF06FB" w:rsidRDefault="00511DA8" w:rsidP="009279F3">
      <w:pPr>
        <w:rPr>
          <w:b/>
          <w:bCs/>
          <w:rtl/>
        </w:rPr>
      </w:pPr>
    </w:p>
    <w:p w:rsidR="00511DA8" w:rsidRPr="00CF06FB" w:rsidRDefault="00511DA8" w:rsidP="009279F3">
      <w:pPr>
        <w:rPr>
          <w:b/>
          <w:bCs/>
          <w:rtl/>
        </w:rPr>
      </w:pPr>
      <w:r w:rsidRPr="00CF06FB">
        <w:rPr>
          <w:b/>
          <w:bCs/>
          <w:rtl/>
        </w:rPr>
        <w:t>פקודת המכס</w:t>
      </w:r>
    </w:p>
    <w:p w:rsidR="00511DA8" w:rsidRPr="00CF06FB" w:rsidRDefault="00511DA8" w:rsidP="009279F3">
      <w:pPr>
        <w:ind w:left="720"/>
        <w:rPr>
          <w:rtl/>
        </w:rPr>
      </w:pPr>
    </w:p>
    <w:p w:rsidR="00511DA8" w:rsidRPr="00CF06FB" w:rsidRDefault="00511DA8" w:rsidP="009279F3">
      <w:pPr>
        <w:pStyle w:val="Date"/>
        <w:rPr>
          <w:sz w:val="24"/>
          <w:rtl/>
        </w:rPr>
      </w:pPr>
      <w:r w:rsidRPr="00CF06FB">
        <w:rPr>
          <w:sz w:val="24"/>
          <w:rtl/>
        </w:rPr>
        <w:t xml:space="preserve">סעיף 231 א: הוראות סעיפים 1 א (א), 100, 108 (ב), 135, 142, לחוק מס ערך מוסף  התשל"ו </w:t>
      </w:r>
    </w:p>
    <w:p w:rsidR="00511DA8" w:rsidRPr="00CF06FB" w:rsidRDefault="00511DA8" w:rsidP="009279F3">
      <w:pPr>
        <w:rPr>
          <w:rtl/>
        </w:rPr>
      </w:pPr>
      <w:r w:rsidRPr="00CF06FB">
        <w:rPr>
          <w:rtl/>
        </w:rPr>
        <w:t xml:space="preserve">                      1975, יחולו, בשינויים המחוייבים לפי העניין, לעניין מכס על פי פקודה זו.</w:t>
      </w:r>
    </w:p>
    <w:p w:rsidR="00511DA8" w:rsidRPr="00CF06FB" w:rsidRDefault="00511DA8" w:rsidP="009279F3">
      <w:pPr>
        <w:ind w:left="720"/>
        <w:rPr>
          <w:rtl/>
        </w:rPr>
      </w:pPr>
    </w:p>
    <w:p w:rsidR="00511DA8" w:rsidRPr="00CF06FB" w:rsidRDefault="00511DA8" w:rsidP="009279F3">
      <w:pPr>
        <w:pStyle w:val="Heading3"/>
        <w:rPr>
          <w:rFonts w:cs="David"/>
          <w:sz w:val="24"/>
          <w:szCs w:val="24"/>
          <w:rtl/>
        </w:rPr>
      </w:pPr>
    </w:p>
    <w:p w:rsidR="00511DA8" w:rsidRPr="00CF06FB" w:rsidRDefault="00511DA8" w:rsidP="009279F3">
      <w:pPr>
        <w:pStyle w:val="Heading3"/>
        <w:rPr>
          <w:rFonts w:cs="David"/>
          <w:b w:val="0"/>
          <w:bCs w:val="0"/>
          <w:sz w:val="24"/>
          <w:szCs w:val="24"/>
          <w:u w:val="none"/>
          <w:rtl/>
        </w:rPr>
      </w:pPr>
      <w:r w:rsidRPr="00CF06FB">
        <w:rPr>
          <w:rFonts w:cs="David"/>
          <w:sz w:val="24"/>
          <w:szCs w:val="24"/>
          <w:u w:val="none"/>
          <w:rtl/>
        </w:rPr>
        <w:t xml:space="preserve">חוק מס קניה </w:t>
      </w:r>
    </w:p>
    <w:p w:rsidR="00511DA8" w:rsidRPr="00CF06FB" w:rsidRDefault="00511DA8" w:rsidP="009279F3">
      <w:pPr>
        <w:pStyle w:val="Date"/>
        <w:rPr>
          <w:sz w:val="24"/>
          <w:rtl/>
        </w:rPr>
      </w:pPr>
      <w:r w:rsidRPr="00CF06FB">
        <w:rPr>
          <w:sz w:val="24"/>
          <w:rtl/>
        </w:rPr>
        <w:t xml:space="preserve"> </w:t>
      </w:r>
    </w:p>
    <w:p w:rsidR="00511DA8" w:rsidRPr="00CF06FB" w:rsidRDefault="00511DA8" w:rsidP="009279F3">
      <w:pPr>
        <w:rPr>
          <w:rtl/>
        </w:rPr>
      </w:pPr>
    </w:p>
    <w:p w:rsidR="00511DA8" w:rsidRPr="00CF06FB" w:rsidRDefault="00511DA8" w:rsidP="009279F3">
      <w:pPr>
        <w:pStyle w:val="BodyText"/>
        <w:rPr>
          <w:rtl/>
        </w:rPr>
      </w:pPr>
      <w:r w:rsidRPr="00CF06FB">
        <w:rPr>
          <w:rtl/>
        </w:rPr>
        <w:t xml:space="preserve">סעיף 19 ב: (א)לא יגלה אדם ידיעה שהגיעה אליו אגב ביצוע חוק זה, אלא אם – </w:t>
      </w:r>
    </w:p>
    <w:p w:rsidR="00511DA8" w:rsidRPr="00CF06FB" w:rsidRDefault="00511DA8" w:rsidP="007C1D63">
      <w:pPr>
        <w:numPr>
          <w:ilvl w:val="0"/>
          <w:numId w:val="3"/>
        </w:numPr>
        <w:rPr>
          <w:rtl/>
        </w:rPr>
      </w:pPr>
      <w:r w:rsidRPr="00CF06FB">
        <w:rPr>
          <w:rtl/>
        </w:rPr>
        <w:t xml:space="preserve">שר האוצר התיר לגלותה. </w:t>
      </w:r>
    </w:p>
    <w:p w:rsidR="00511DA8" w:rsidRPr="00CF06FB" w:rsidRDefault="00511DA8" w:rsidP="007C1D63">
      <w:pPr>
        <w:numPr>
          <w:ilvl w:val="0"/>
          <w:numId w:val="3"/>
        </w:numPr>
        <w:rPr>
          <w:rtl/>
        </w:rPr>
      </w:pPr>
      <w:r w:rsidRPr="00CF06FB">
        <w:rPr>
          <w:rtl/>
        </w:rPr>
        <w:t>נדרש לגלותה בהליך משפטי על פי חוק זה או חוק מסים כמשמעותו בחוק לתיקון דיני מסים (חילופי ידיעות בין רשויות המס), התשכ"ז – 1967.</w:t>
      </w:r>
    </w:p>
    <w:p w:rsidR="00511DA8" w:rsidRPr="00CF06FB" w:rsidRDefault="00511DA8" w:rsidP="009279F3">
      <w:pPr>
        <w:pStyle w:val="BodyText"/>
        <w:ind w:left="720"/>
        <w:rPr>
          <w:rtl/>
        </w:rPr>
      </w:pPr>
      <w:r w:rsidRPr="00CF06FB">
        <w:rPr>
          <w:rtl/>
        </w:rPr>
        <w:t xml:space="preserve">     (א1) לעניין סעיף קטן (א)(1) רשאי שר האוצר לתת גם היתר לגילוי מידע לסוגיו, </w:t>
      </w:r>
      <w:r w:rsidRPr="00CF06FB">
        <w:rPr>
          <w:rtl/>
        </w:rPr>
        <w:br/>
        <w:t xml:space="preserve">     ובלבד שהיתר כאמור יינתן לבעלי תפקידים שצוינו בו לצורך מילוי תפקידם כדין, </w:t>
      </w:r>
      <w:r w:rsidRPr="00CF06FB">
        <w:rPr>
          <w:rtl/>
        </w:rPr>
        <w:br/>
        <w:t xml:space="preserve">     ומנימוקים  שיירשמו.</w:t>
      </w:r>
      <w:r w:rsidRPr="00CF06FB">
        <w:rPr>
          <w:rtl/>
        </w:rPr>
        <w:br/>
        <w:t xml:space="preserve">     (ב) הגיעה לאדם ידיעה על פי סעיף קטן (א), יראוהו כמי שקיבל אותה אגב ביצוע חוק </w:t>
      </w:r>
      <w:r w:rsidRPr="00CF06FB">
        <w:rPr>
          <w:rtl/>
        </w:rPr>
        <w:br/>
        <w:t xml:space="preserve">     זה.</w:t>
      </w:r>
      <w:r w:rsidRPr="00CF06FB">
        <w:rPr>
          <w:rtl/>
        </w:rPr>
        <w:br/>
        <w:t xml:space="preserve">     (ג) גילה אדם שלא כדין ידיעה שהגיעה אליו אגב ביצועו של חוק זה, דינו – מאסר שנה      </w:t>
      </w:r>
      <w:r w:rsidRPr="00CF06FB">
        <w:rPr>
          <w:rtl/>
        </w:rPr>
        <w:br/>
        <w:t xml:space="preserve">     או קנס 14,000 ₪. </w:t>
      </w:r>
    </w:p>
    <w:p w:rsidR="00511DA8" w:rsidRPr="00CF06FB" w:rsidRDefault="00511DA8" w:rsidP="009279F3">
      <w:pPr>
        <w:pStyle w:val="BodyText"/>
        <w:spacing w:before="240"/>
        <w:rPr>
          <w:rtl/>
        </w:rPr>
      </w:pPr>
      <w:r w:rsidRPr="00CF06FB">
        <w:rPr>
          <w:b/>
          <w:bCs/>
          <w:rtl/>
        </w:rPr>
        <w:t>חוק העונשין</w:t>
      </w:r>
    </w:p>
    <w:p w:rsidR="00511DA8" w:rsidRPr="00CF06FB" w:rsidRDefault="00511DA8" w:rsidP="009279F3">
      <w:pPr>
        <w:ind w:left="720"/>
        <w:rPr>
          <w:rtl/>
        </w:rPr>
      </w:pPr>
    </w:p>
    <w:p w:rsidR="00511DA8" w:rsidRPr="00CF06FB" w:rsidRDefault="00511DA8" w:rsidP="009279F3">
      <w:pPr>
        <w:rPr>
          <w:rtl/>
        </w:rPr>
      </w:pPr>
      <w:r w:rsidRPr="00CF06FB">
        <w:rPr>
          <w:rtl/>
        </w:rPr>
        <w:t xml:space="preserve">סעיף 118:  (א) היה אדם בעל חוזה עם המדינה או עם גוף מבוקר כמשמעותו בחוק מבקר </w:t>
      </w:r>
      <w:r w:rsidRPr="00CF06FB">
        <w:rPr>
          <w:rtl/>
        </w:rPr>
        <w:br/>
        <w:t xml:space="preserve">                   המדינה, תשי"ח – 1958 (נוסח משולב), ובחוזה יש התחייבות לשמור בסוד ידיעות </w:t>
      </w:r>
      <w:r w:rsidRPr="00CF06FB">
        <w:rPr>
          <w:rtl/>
        </w:rPr>
        <w:br/>
        <w:t xml:space="preserve">                   שיגיעו אליו עקב ביצוע החוזה, והוא מסר, ללא סמכות כדין, ידיעה כאמור לאדם </w:t>
      </w:r>
    </w:p>
    <w:p w:rsidR="00511DA8" w:rsidRPr="00CF06FB" w:rsidRDefault="00511DA8" w:rsidP="009279F3">
      <w:pPr>
        <w:rPr>
          <w:rtl/>
        </w:rPr>
      </w:pPr>
      <w:r w:rsidRPr="00CF06FB">
        <w:rPr>
          <w:rtl/>
        </w:rPr>
        <w:t xml:space="preserve">                   שלא היה מוסמך לקבלה, דינו – מאסר שנה אחת.</w:t>
      </w:r>
      <w:r w:rsidRPr="00CF06FB">
        <w:rPr>
          <w:rtl/>
        </w:rPr>
        <w:br/>
        <w:t xml:space="preserve">                   (ב) בסעיף זה, "בעל חוזה" – לרבות מי שהועסק, כעובד או כקבלן, לשם ביצוע </w:t>
      </w:r>
      <w:r w:rsidRPr="00CF06FB">
        <w:rPr>
          <w:rtl/>
        </w:rPr>
        <w:br/>
        <w:t xml:space="preserve">                   החוזה; </w:t>
      </w:r>
      <w:r w:rsidRPr="00CF06FB">
        <w:rPr>
          <w:rtl/>
        </w:rPr>
        <w:br/>
        <w:t xml:space="preserve">                   ואולם תהא זו הגנה טובה לנאשם לפי סעיף זה שלא ידע על ההתחייבות לשמור </w:t>
      </w:r>
      <w:r w:rsidRPr="00CF06FB">
        <w:rPr>
          <w:rtl/>
        </w:rPr>
        <w:br/>
        <w:t xml:space="preserve">                   ידיעות כאמור בסוד והוא מסר את הידיעה בתום לב.</w:t>
      </w:r>
      <w:r w:rsidRPr="00CF06FB">
        <w:rPr>
          <w:rtl/>
        </w:rPr>
        <w:br/>
      </w:r>
      <w:r w:rsidRPr="00CF06FB">
        <w:rPr>
          <w:rtl/>
        </w:rPr>
        <w:br/>
        <w:t xml:space="preserve">סעיף 119:  מי שנמסר לו מסמך רשמי בתנאי מפורש שעליו לשמרו בסוד, והוא מסרו לאדם שאינו </w:t>
      </w:r>
      <w:r w:rsidRPr="00CF06FB">
        <w:rPr>
          <w:rtl/>
        </w:rPr>
        <w:br/>
        <w:t xml:space="preserve">                   מוסמך לקבלו, דינו – מאסר שנה אחת; התרשל בשמירתו או עשה מעשה שיש בו כדי </w:t>
      </w:r>
    </w:p>
    <w:p w:rsidR="00511DA8" w:rsidRPr="00CF06FB" w:rsidRDefault="00511DA8" w:rsidP="009279F3">
      <w:pPr>
        <w:rPr>
          <w:rtl/>
        </w:rPr>
      </w:pPr>
      <w:r w:rsidRPr="00CF06FB">
        <w:rPr>
          <w:rtl/>
        </w:rPr>
        <w:t xml:space="preserve">                   לסכן בטיחותו של המסמך, דינו – מאסר ששה חדשים.</w:t>
      </w:r>
      <w:r w:rsidRPr="00CF06FB">
        <w:rPr>
          <w:rtl/>
        </w:rPr>
        <w:br/>
      </w:r>
    </w:p>
    <w:p w:rsidR="00511DA8" w:rsidRPr="00CF06FB" w:rsidRDefault="00511DA8" w:rsidP="009279F3">
      <w:pPr>
        <w:rPr>
          <w:b/>
          <w:bCs/>
          <w:rtl/>
        </w:rPr>
      </w:pPr>
    </w:p>
    <w:p w:rsidR="00511DA8" w:rsidRPr="00CF06FB" w:rsidRDefault="00511DA8" w:rsidP="009279F3">
      <w:pPr>
        <w:rPr>
          <w:rtl/>
        </w:rPr>
      </w:pPr>
      <w:r w:rsidRPr="00CF06FB">
        <w:rPr>
          <w:b/>
          <w:bCs/>
          <w:rtl/>
        </w:rPr>
        <w:t>חוק מס רכוש וקרן פיצויים</w:t>
      </w:r>
    </w:p>
    <w:p w:rsidR="00511DA8" w:rsidRPr="00CF06FB" w:rsidRDefault="00511DA8" w:rsidP="009279F3">
      <w:pPr>
        <w:rPr>
          <w:rtl/>
        </w:rPr>
      </w:pPr>
    </w:p>
    <w:p w:rsidR="00511DA8" w:rsidRPr="00CF06FB" w:rsidRDefault="00511DA8" w:rsidP="009279F3">
      <w:pPr>
        <w:rPr>
          <w:rtl/>
        </w:rPr>
      </w:pPr>
    </w:p>
    <w:p w:rsidR="00511DA8" w:rsidRPr="00CF06FB" w:rsidRDefault="00511DA8" w:rsidP="009279F3">
      <w:pPr>
        <w:tabs>
          <w:tab w:val="left" w:pos="993"/>
        </w:tabs>
        <w:ind w:left="993" w:hanging="960"/>
        <w:rPr>
          <w:rtl/>
        </w:rPr>
      </w:pPr>
      <w:r w:rsidRPr="00CF06FB">
        <w:rPr>
          <w:rtl/>
        </w:rPr>
        <w:t xml:space="preserve">סעיף 50.    (א) לא יגלה אדם כל ידיעה למעט ידיעה בקשר לבעלות מקרקע שהגיעה אליו בתוקף    תפקידו לפי חוק זה, אלא לצורך ביצוע חוק זה או בקשר עם תביעה פלילית על עבירה על חוק זה, או למי ששר האוצר התיר לגלותה לו. </w:t>
      </w:r>
    </w:p>
    <w:p w:rsidR="00511DA8" w:rsidRPr="00CF06FB" w:rsidRDefault="00511DA8" w:rsidP="009279F3">
      <w:pPr>
        <w:rPr>
          <w:rtl/>
        </w:rPr>
      </w:pPr>
    </w:p>
    <w:p w:rsidR="00511DA8" w:rsidRPr="00CF06FB" w:rsidRDefault="00511DA8" w:rsidP="009279F3">
      <w:pPr>
        <w:ind w:firstLine="993"/>
        <w:rPr>
          <w:rtl/>
        </w:rPr>
      </w:pPr>
      <w:r w:rsidRPr="00CF06FB">
        <w:rPr>
          <w:rtl/>
        </w:rPr>
        <w:t>(ב) העובר על הוראות סעיף קטן (א), דינו - מאסר שנה.</w:t>
      </w:r>
    </w:p>
    <w:p w:rsidR="00511DA8" w:rsidRPr="00CF06FB" w:rsidRDefault="00511DA8" w:rsidP="009279F3">
      <w:pPr>
        <w:rPr>
          <w:rtl/>
        </w:rPr>
      </w:pPr>
    </w:p>
    <w:p w:rsidR="00511DA8" w:rsidRPr="00CF06FB" w:rsidRDefault="00511DA8" w:rsidP="009279F3">
      <w:pPr>
        <w:rPr>
          <w:b/>
          <w:bCs/>
          <w:rtl/>
        </w:rPr>
      </w:pPr>
    </w:p>
    <w:p w:rsidR="00511DA8" w:rsidRPr="00CF06FB" w:rsidRDefault="00511DA8" w:rsidP="009279F3">
      <w:pPr>
        <w:rPr>
          <w:rtl/>
        </w:rPr>
      </w:pPr>
      <w:r w:rsidRPr="00CF06FB">
        <w:rPr>
          <w:b/>
          <w:bCs/>
          <w:rtl/>
        </w:rPr>
        <w:t>חוק הגנת הפרטיות:</w:t>
      </w:r>
    </w:p>
    <w:p w:rsidR="00511DA8" w:rsidRPr="00CF06FB" w:rsidRDefault="00511DA8" w:rsidP="009279F3">
      <w:pPr>
        <w:rPr>
          <w:rtl/>
        </w:rPr>
      </w:pPr>
    </w:p>
    <w:p w:rsidR="00511DA8" w:rsidRPr="00CF06FB" w:rsidRDefault="00511DA8" w:rsidP="009279F3">
      <w:pPr>
        <w:rPr>
          <w:rtl/>
        </w:rPr>
      </w:pPr>
      <w:r w:rsidRPr="00CF06FB">
        <w:rPr>
          <w:rtl/>
        </w:rPr>
        <w:br/>
        <w:t xml:space="preserve">סעיף 23 ב: (א) מסירת מידע מאת גוף ציבורי אסורה, זולת אם המידע פורסם לרבים על פי </w:t>
      </w:r>
      <w:r w:rsidRPr="00CF06FB">
        <w:rPr>
          <w:rtl/>
        </w:rPr>
        <w:br/>
        <w:t xml:space="preserve">                   סמכות כדין, או הועמד לעיון הרבים על פי סמכות כדין, או שהאדם אשר המידע </w:t>
      </w:r>
    </w:p>
    <w:p w:rsidR="00511DA8" w:rsidRPr="00CF06FB" w:rsidRDefault="00511DA8" w:rsidP="009279F3">
      <w:pPr>
        <w:rPr>
          <w:rtl/>
        </w:rPr>
      </w:pPr>
      <w:r w:rsidRPr="00CF06FB">
        <w:rPr>
          <w:rtl/>
        </w:rPr>
        <w:t xml:space="preserve">                   מתייחס אליו נתן הסכמתו למסירה.</w:t>
      </w:r>
      <w:r w:rsidRPr="00CF06FB">
        <w:rPr>
          <w:rtl/>
        </w:rPr>
        <w:br/>
      </w:r>
    </w:p>
    <w:p w:rsidR="00511DA8" w:rsidRPr="00CF06FB" w:rsidRDefault="00511DA8" w:rsidP="009279F3">
      <w:pPr>
        <w:rPr>
          <w:rtl/>
        </w:rPr>
      </w:pPr>
      <w:r w:rsidRPr="00CF06FB">
        <w:rPr>
          <w:rtl/>
        </w:rPr>
        <w:t>הנני מצהיר כי במילוי תפקידי אראה כדבר שבסוד כל דבר שהגיע לידיעתי אגב מילוי התפקיד והמתחייב על פי כל דין.</w:t>
      </w:r>
    </w:p>
    <w:p w:rsidR="00511DA8" w:rsidRPr="00CF06FB" w:rsidRDefault="00511DA8" w:rsidP="009279F3">
      <w:pPr>
        <w:rPr>
          <w:rtl/>
        </w:rPr>
      </w:pPr>
    </w:p>
    <w:p w:rsidR="00511DA8" w:rsidRPr="00CF06FB" w:rsidRDefault="00511DA8" w:rsidP="009279F3">
      <w:pPr>
        <w:rPr>
          <w:rtl/>
        </w:rPr>
      </w:pPr>
    </w:p>
    <w:p w:rsidR="00511DA8" w:rsidRPr="00CF06FB" w:rsidRDefault="00511DA8" w:rsidP="009279F3">
      <w:pPr>
        <w:rPr>
          <w:rtl/>
        </w:rPr>
      </w:pPr>
      <w:r w:rsidRPr="00CF06FB">
        <w:rPr>
          <w:u w:val="single"/>
          <w:rtl/>
        </w:rPr>
        <w:tab/>
      </w:r>
      <w:r w:rsidRPr="00CF06FB">
        <w:rPr>
          <w:u w:val="single"/>
          <w:rtl/>
        </w:rPr>
        <w:tab/>
      </w:r>
      <w:r w:rsidRPr="00CF06FB">
        <w:rPr>
          <w:rtl/>
        </w:rPr>
        <w:tab/>
      </w:r>
      <w:r w:rsidRPr="00CF06FB">
        <w:rPr>
          <w:rtl/>
        </w:rPr>
        <w:tab/>
      </w:r>
      <w:r w:rsidRPr="00CF06FB">
        <w:rPr>
          <w:u w:val="single"/>
          <w:rtl/>
        </w:rPr>
        <w:tab/>
      </w:r>
      <w:r w:rsidRPr="00CF06FB">
        <w:rPr>
          <w:u w:val="single"/>
          <w:rtl/>
        </w:rPr>
        <w:tab/>
      </w:r>
      <w:r w:rsidRPr="00CF06FB">
        <w:rPr>
          <w:rtl/>
        </w:rPr>
        <w:tab/>
      </w:r>
      <w:r w:rsidRPr="00CF06FB">
        <w:rPr>
          <w:rtl/>
        </w:rPr>
        <w:tab/>
      </w:r>
      <w:r w:rsidRPr="00CF06FB">
        <w:rPr>
          <w:u w:val="single"/>
          <w:rtl/>
        </w:rPr>
        <w:tab/>
      </w:r>
      <w:r w:rsidRPr="00CF06FB">
        <w:rPr>
          <w:u w:val="single"/>
          <w:rtl/>
        </w:rPr>
        <w:tab/>
      </w:r>
    </w:p>
    <w:p w:rsidR="00511DA8" w:rsidRPr="00CF06FB" w:rsidRDefault="00511DA8" w:rsidP="009279F3">
      <w:pPr>
        <w:rPr>
          <w:rtl/>
        </w:rPr>
      </w:pPr>
      <w:r w:rsidRPr="00CF06FB">
        <w:rPr>
          <w:rtl/>
        </w:rPr>
        <w:t xml:space="preserve">   שם משפחה</w:t>
      </w:r>
      <w:r w:rsidRPr="00CF06FB">
        <w:rPr>
          <w:rtl/>
        </w:rPr>
        <w:tab/>
      </w:r>
      <w:r w:rsidRPr="00CF06FB">
        <w:rPr>
          <w:rtl/>
        </w:rPr>
        <w:tab/>
      </w:r>
      <w:r w:rsidRPr="00CF06FB">
        <w:rPr>
          <w:rtl/>
        </w:rPr>
        <w:tab/>
        <w:t xml:space="preserve">      שם פרטי</w:t>
      </w:r>
      <w:r w:rsidRPr="00CF06FB">
        <w:rPr>
          <w:rtl/>
        </w:rPr>
        <w:tab/>
      </w:r>
      <w:r w:rsidRPr="00CF06FB">
        <w:rPr>
          <w:rtl/>
        </w:rPr>
        <w:tab/>
      </w:r>
      <w:r w:rsidRPr="00CF06FB">
        <w:rPr>
          <w:rtl/>
        </w:rPr>
        <w:tab/>
        <w:t xml:space="preserve">    מספר זהות</w:t>
      </w:r>
    </w:p>
    <w:p w:rsidR="00511DA8" w:rsidRPr="00CF06FB" w:rsidRDefault="00511DA8" w:rsidP="009279F3">
      <w:pPr>
        <w:rPr>
          <w:rtl/>
        </w:rPr>
      </w:pPr>
    </w:p>
    <w:p w:rsidR="00511DA8" w:rsidRPr="00CF06FB" w:rsidRDefault="00511DA8" w:rsidP="009279F3">
      <w:pPr>
        <w:rPr>
          <w:u w:val="single"/>
          <w:rtl/>
        </w:rPr>
      </w:pPr>
      <w:r w:rsidRPr="00CF06FB">
        <w:rPr>
          <w:rtl/>
        </w:rPr>
        <w:tab/>
      </w:r>
      <w:r w:rsidRPr="00CF06FB">
        <w:rPr>
          <w:rtl/>
        </w:rPr>
        <w:tab/>
      </w:r>
      <w:r w:rsidRPr="00CF06FB">
        <w:rPr>
          <w:u w:val="single"/>
          <w:rtl/>
        </w:rPr>
        <w:tab/>
      </w:r>
      <w:r w:rsidRPr="00CF06FB">
        <w:rPr>
          <w:u w:val="single"/>
          <w:rtl/>
        </w:rPr>
        <w:tab/>
      </w:r>
      <w:r w:rsidRPr="00CF06FB">
        <w:rPr>
          <w:rtl/>
        </w:rPr>
        <w:tab/>
      </w:r>
      <w:r w:rsidRPr="00CF06FB">
        <w:rPr>
          <w:rtl/>
        </w:rPr>
        <w:tab/>
      </w:r>
      <w:r w:rsidRPr="00CF06FB">
        <w:rPr>
          <w:u w:val="single"/>
          <w:rtl/>
        </w:rPr>
        <w:tab/>
      </w:r>
      <w:r w:rsidRPr="00CF06FB">
        <w:rPr>
          <w:u w:val="single"/>
          <w:rtl/>
        </w:rPr>
        <w:tab/>
      </w:r>
    </w:p>
    <w:p w:rsidR="00511DA8" w:rsidRPr="00CF06FB" w:rsidRDefault="00511DA8" w:rsidP="009279F3">
      <w:pPr>
        <w:ind w:left="720"/>
        <w:rPr>
          <w:rtl/>
        </w:rPr>
      </w:pPr>
      <w:r w:rsidRPr="00CF06FB">
        <w:rPr>
          <w:rtl/>
        </w:rPr>
        <w:tab/>
        <w:t xml:space="preserve">        תאריך</w:t>
      </w:r>
      <w:r w:rsidRPr="00CF06FB">
        <w:rPr>
          <w:rtl/>
        </w:rPr>
        <w:tab/>
      </w:r>
      <w:r w:rsidRPr="00CF06FB">
        <w:rPr>
          <w:rtl/>
        </w:rPr>
        <w:tab/>
      </w:r>
      <w:r w:rsidRPr="00CF06FB">
        <w:rPr>
          <w:rtl/>
        </w:rPr>
        <w:tab/>
        <w:t xml:space="preserve">         חתימה</w:t>
      </w:r>
    </w:p>
    <w:p w:rsidR="00511DA8" w:rsidRPr="00CF06FB" w:rsidRDefault="00511DA8" w:rsidP="009279F3">
      <w:pPr>
        <w:ind w:left="720"/>
        <w:rPr>
          <w:rtl/>
        </w:rPr>
      </w:pPr>
    </w:p>
    <w:p w:rsidR="00511DA8" w:rsidRPr="00CF06FB" w:rsidRDefault="00511DA8" w:rsidP="009279F3">
      <w:pPr>
        <w:rPr>
          <w:rtl/>
        </w:rPr>
      </w:pPr>
    </w:p>
    <w:p w:rsidR="00511DA8" w:rsidRPr="00E743DD" w:rsidRDefault="00511DA8" w:rsidP="00F73B1F">
      <w:pPr>
        <w:pStyle w:val="Heading3"/>
        <w:jc w:val="center"/>
        <w:rPr>
          <w:rFonts w:cs="David"/>
          <w:sz w:val="24"/>
          <w:szCs w:val="24"/>
          <w:rtl/>
        </w:rPr>
      </w:pPr>
      <w:bookmarkStart w:id="6" w:name="_Toc61602137"/>
      <w:bookmarkStart w:id="7" w:name="_Toc78123016"/>
      <w:bookmarkStart w:id="8" w:name="_Toc78167943"/>
      <w:bookmarkStart w:id="9" w:name="_Toc87378374"/>
      <w:bookmarkStart w:id="10" w:name="_Toc61602138"/>
      <w:bookmarkStart w:id="11" w:name="_Toc78123023"/>
      <w:bookmarkStart w:id="12" w:name="_Toc78167944"/>
      <w:bookmarkStart w:id="13" w:name="_Toc87378375"/>
      <w:r w:rsidRPr="00CF06FB">
        <w:rPr>
          <w:rFonts w:cs="David"/>
          <w:sz w:val="24"/>
          <w:szCs w:val="24"/>
          <w:rtl/>
        </w:rPr>
        <w:br w:type="page"/>
      </w:r>
      <w:r w:rsidRPr="00E743DD">
        <w:rPr>
          <w:rFonts w:cs="David"/>
          <w:sz w:val="24"/>
          <w:szCs w:val="24"/>
          <w:rtl/>
        </w:rPr>
        <w:t>נספח ה' - נוסח ערבות</w:t>
      </w:r>
      <w:bookmarkEnd w:id="6"/>
      <w:bookmarkEnd w:id="7"/>
      <w:bookmarkEnd w:id="8"/>
      <w:bookmarkEnd w:id="9"/>
    </w:p>
    <w:p w:rsidR="00511DA8" w:rsidRPr="008C4A97" w:rsidRDefault="00511DA8" w:rsidP="009279F3">
      <w:pPr>
        <w:rPr>
          <w:rtl/>
        </w:rPr>
      </w:pPr>
    </w:p>
    <w:tbl>
      <w:tblPr>
        <w:bidiVisual/>
        <w:tblW w:w="0" w:type="auto"/>
        <w:jc w:val="center"/>
        <w:tblLook w:val="0000" w:firstRow="0" w:lastRow="0" w:firstColumn="0" w:lastColumn="0" w:noHBand="0" w:noVBand="0"/>
      </w:tblPr>
      <w:tblGrid>
        <w:gridCol w:w="2852"/>
        <w:gridCol w:w="3240"/>
      </w:tblGrid>
      <w:tr w:rsidR="00511DA8" w:rsidRPr="008C4A97">
        <w:tblPrEx>
          <w:tblCellMar>
            <w:top w:w="0" w:type="dxa"/>
            <w:bottom w:w="0" w:type="dxa"/>
          </w:tblCellMar>
        </w:tblPrEx>
        <w:trPr>
          <w:jc w:val="center"/>
        </w:trPr>
        <w:tc>
          <w:tcPr>
            <w:tcW w:w="2852" w:type="dxa"/>
          </w:tcPr>
          <w:p w:rsidR="00511DA8" w:rsidRPr="008C4A97" w:rsidRDefault="00511DA8" w:rsidP="00F71136">
            <w:r w:rsidRPr="008C4A97">
              <w:rPr>
                <w:rtl/>
              </w:rPr>
              <w:t>שם הבנק / חברת הביטוח</w:t>
            </w:r>
          </w:p>
        </w:tc>
        <w:tc>
          <w:tcPr>
            <w:tcW w:w="3240" w:type="dxa"/>
            <w:tcBorders>
              <w:bottom w:val="single" w:sz="4" w:space="0" w:color="auto"/>
            </w:tcBorders>
          </w:tcPr>
          <w:p w:rsidR="00511DA8" w:rsidRPr="008C4A97" w:rsidRDefault="00511DA8" w:rsidP="00F71136"/>
        </w:tc>
      </w:tr>
      <w:tr w:rsidR="00511DA8" w:rsidRPr="008C4A97">
        <w:tblPrEx>
          <w:tblCellMar>
            <w:top w:w="0" w:type="dxa"/>
            <w:bottom w:w="0" w:type="dxa"/>
          </w:tblCellMar>
        </w:tblPrEx>
        <w:trPr>
          <w:jc w:val="center"/>
        </w:trPr>
        <w:tc>
          <w:tcPr>
            <w:tcW w:w="2852" w:type="dxa"/>
          </w:tcPr>
          <w:p w:rsidR="00511DA8" w:rsidRPr="008C4A97" w:rsidRDefault="00511DA8" w:rsidP="00F71136">
            <w:r w:rsidRPr="008C4A97">
              <w:rPr>
                <w:rtl/>
              </w:rPr>
              <w:t>מספר הטלפון</w:t>
            </w:r>
          </w:p>
        </w:tc>
        <w:tc>
          <w:tcPr>
            <w:tcW w:w="3240" w:type="dxa"/>
            <w:tcBorders>
              <w:top w:val="single" w:sz="4" w:space="0" w:color="auto"/>
              <w:bottom w:val="single" w:sz="4" w:space="0" w:color="auto"/>
            </w:tcBorders>
          </w:tcPr>
          <w:p w:rsidR="00511DA8" w:rsidRPr="008C4A97" w:rsidRDefault="00511DA8" w:rsidP="00F71136"/>
        </w:tc>
      </w:tr>
      <w:tr w:rsidR="00511DA8" w:rsidRPr="008C4A97">
        <w:tblPrEx>
          <w:tblCellMar>
            <w:top w:w="0" w:type="dxa"/>
            <w:bottom w:w="0" w:type="dxa"/>
          </w:tblCellMar>
        </w:tblPrEx>
        <w:trPr>
          <w:jc w:val="center"/>
        </w:trPr>
        <w:tc>
          <w:tcPr>
            <w:tcW w:w="2852" w:type="dxa"/>
          </w:tcPr>
          <w:p w:rsidR="00511DA8" w:rsidRPr="008C4A97" w:rsidRDefault="00511DA8" w:rsidP="00F71136">
            <w:r w:rsidRPr="008C4A97">
              <w:rPr>
                <w:rtl/>
              </w:rPr>
              <w:t>מספר הפקס</w:t>
            </w:r>
          </w:p>
        </w:tc>
        <w:tc>
          <w:tcPr>
            <w:tcW w:w="3240" w:type="dxa"/>
            <w:tcBorders>
              <w:top w:val="single" w:sz="4" w:space="0" w:color="auto"/>
              <w:bottom w:val="single" w:sz="4" w:space="0" w:color="auto"/>
            </w:tcBorders>
          </w:tcPr>
          <w:p w:rsidR="00511DA8" w:rsidRPr="008C4A97" w:rsidRDefault="00511DA8" w:rsidP="00F71136"/>
        </w:tc>
      </w:tr>
    </w:tbl>
    <w:p w:rsidR="00511DA8" w:rsidRPr="008C4A97" w:rsidRDefault="00511DA8" w:rsidP="009279F3">
      <w:pPr>
        <w:rPr>
          <w:rtl/>
        </w:rPr>
      </w:pPr>
    </w:p>
    <w:p w:rsidR="00511DA8" w:rsidRPr="008C4A97" w:rsidRDefault="00511DA8" w:rsidP="009279F3">
      <w:pPr>
        <w:widowControl w:val="0"/>
        <w:ind w:left="709"/>
        <w:jc w:val="center"/>
        <w:rPr>
          <w:rtl/>
        </w:rPr>
      </w:pPr>
    </w:p>
    <w:p w:rsidR="00511DA8" w:rsidRPr="008C4A97" w:rsidRDefault="00511DA8" w:rsidP="009279F3">
      <w:pPr>
        <w:widowControl w:val="0"/>
        <w:ind w:left="709"/>
        <w:jc w:val="center"/>
        <w:outlineLvl w:val="0"/>
        <w:rPr>
          <w:b/>
          <w:bCs/>
          <w:u w:val="single"/>
          <w:rtl/>
        </w:rPr>
      </w:pPr>
      <w:r w:rsidRPr="008C4A97">
        <w:rPr>
          <w:b/>
          <w:bCs/>
          <w:u w:val="single"/>
          <w:rtl/>
        </w:rPr>
        <w:t xml:space="preserve">כתב ערבות </w:t>
      </w:r>
    </w:p>
    <w:p w:rsidR="00511DA8" w:rsidRPr="008C4A97" w:rsidRDefault="00511DA8" w:rsidP="009279F3">
      <w:pPr>
        <w:widowControl w:val="0"/>
        <w:ind w:left="709"/>
        <w:jc w:val="center"/>
        <w:rPr>
          <w:b/>
          <w:bCs/>
          <w:u w:val="single"/>
          <w:rtl/>
        </w:rPr>
      </w:pPr>
    </w:p>
    <w:p w:rsidR="00511DA8" w:rsidRPr="008C4A97" w:rsidRDefault="00511DA8" w:rsidP="00132FF6">
      <w:pPr>
        <w:widowControl w:val="0"/>
        <w:spacing w:line="360" w:lineRule="auto"/>
        <w:ind w:left="709"/>
        <w:outlineLvl w:val="0"/>
        <w:rPr>
          <w:rtl/>
        </w:rPr>
      </w:pPr>
      <w:r w:rsidRPr="008C4A97">
        <w:rPr>
          <w:rtl/>
        </w:rPr>
        <w:t xml:space="preserve">לכבוד </w:t>
      </w:r>
    </w:p>
    <w:p w:rsidR="00511DA8" w:rsidRPr="008C4A97" w:rsidRDefault="00511DA8" w:rsidP="00132FF6">
      <w:pPr>
        <w:widowControl w:val="0"/>
        <w:spacing w:line="360" w:lineRule="auto"/>
        <w:ind w:left="709"/>
        <w:rPr>
          <w:rtl/>
        </w:rPr>
      </w:pPr>
      <w:r w:rsidRPr="008C4A97">
        <w:rPr>
          <w:rtl/>
        </w:rPr>
        <w:t xml:space="preserve">ממשלת ישראל </w:t>
      </w:r>
    </w:p>
    <w:p w:rsidR="00511DA8" w:rsidRPr="008C4A97" w:rsidRDefault="00511DA8" w:rsidP="00132FF6">
      <w:pPr>
        <w:widowControl w:val="0"/>
        <w:spacing w:line="360" w:lineRule="auto"/>
        <w:ind w:left="709"/>
        <w:rPr>
          <w:rtl/>
        </w:rPr>
      </w:pPr>
      <w:r w:rsidRPr="008C4A97">
        <w:rPr>
          <w:rtl/>
        </w:rPr>
        <w:t xml:space="preserve">באמצעות משרד האוצר - רשות המיסים בישראל </w:t>
      </w:r>
    </w:p>
    <w:p w:rsidR="00511DA8" w:rsidRPr="008C4A97" w:rsidRDefault="00511DA8" w:rsidP="00132FF6">
      <w:pPr>
        <w:widowControl w:val="0"/>
        <w:spacing w:line="360" w:lineRule="auto"/>
        <w:ind w:left="709"/>
        <w:rPr>
          <w:rtl/>
        </w:rPr>
      </w:pPr>
    </w:p>
    <w:p w:rsidR="00511DA8" w:rsidRPr="008C4A97" w:rsidRDefault="00511DA8" w:rsidP="00132FF6">
      <w:pPr>
        <w:widowControl w:val="0"/>
        <w:spacing w:line="360" w:lineRule="auto"/>
        <w:ind w:left="709"/>
        <w:outlineLvl w:val="0"/>
        <w:rPr>
          <w:rtl/>
        </w:rPr>
      </w:pPr>
      <w:r w:rsidRPr="008C4A97">
        <w:rPr>
          <w:rtl/>
        </w:rPr>
        <w:t xml:space="preserve">הנדון: </w:t>
      </w:r>
      <w:r w:rsidRPr="008C4A97">
        <w:rPr>
          <w:u w:val="single"/>
          <w:rtl/>
        </w:rPr>
        <w:t>ערבות מס' _______________</w:t>
      </w:r>
    </w:p>
    <w:p w:rsidR="00511DA8" w:rsidRPr="008C4A97" w:rsidRDefault="00511DA8" w:rsidP="00132FF6">
      <w:pPr>
        <w:widowControl w:val="0"/>
        <w:spacing w:line="360" w:lineRule="auto"/>
        <w:ind w:left="709"/>
        <w:rPr>
          <w:rtl/>
        </w:rPr>
      </w:pPr>
    </w:p>
    <w:p w:rsidR="00511DA8" w:rsidRPr="008C4A97" w:rsidRDefault="00511DA8" w:rsidP="00132FF6">
      <w:pPr>
        <w:widowControl w:val="0"/>
        <w:spacing w:line="360" w:lineRule="auto"/>
        <w:jc w:val="both"/>
        <w:rPr>
          <w:rtl/>
        </w:rPr>
      </w:pPr>
      <w:r w:rsidRPr="008C4A97">
        <w:rPr>
          <w:rtl/>
        </w:rPr>
        <w:t xml:space="preserve">אנו ערבים בזאת כלפיכם לסילוק כל סכום עד לסך של </w:t>
      </w:r>
      <w:r>
        <w:rPr>
          <w:rtl/>
        </w:rPr>
        <w:t xml:space="preserve">________________ </w:t>
      </w:r>
      <w:r w:rsidRPr="008C4A97">
        <w:rPr>
          <w:rtl/>
        </w:rPr>
        <w:t xml:space="preserve">₪ (במילים: </w:t>
      </w:r>
      <w:r>
        <w:rPr>
          <w:rtl/>
        </w:rPr>
        <w:t xml:space="preserve">_____________ </w:t>
      </w:r>
      <w:r w:rsidRPr="008C4A97">
        <w:rPr>
          <w:rtl/>
        </w:rPr>
        <w:t>שקלים חדשים), שיוצמד למדד המחירים לצרכן מתאריך _________</w:t>
      </w:r>
      <w:r>
        <w:rPr>
          <w:rtl/>
        </w:rPr>
        <w:t xml:space="preserve"> (תאריך תחילת תוקף הערבות)</w:t>
      </w:r>
      <w:r w:rsidRPr="008C4A97">
        <w:rPr>
          <w:rtl/>
        </w:rPr>
        <w:t xml:space="preserve">, אשר תדרשו מאת _______________ (להלן – החייב) בקשר עם מכרז </w:t>
      </w:r>
      <w:r>
        <w:rPr>
          <w:rtl/>
        </w:rPr>
        <w:t xml:space="preserve">מס' ________ ל_______________. </w:t>
      </w:r>
    </w:p>
    <w:p w:rsidR="00511DA8" w:rsidRPr="008C4A97" w:rsidRDefault="00511DA8" w:rsidP="00132FF6">
      <w:pPr>
        <w:widowControl w:val="0"/>
        <w:spacing w:line="360" w:lineRule="auto"/>
        <w:jc w:val="both"/>
        <w:rPr>
          <w:rtl/>
        </w:rPr>
      </w:pPr>
    </w:p>
    <w:p w:rsidR="00511DA8" w:rsidRPr="008C4A97" w:rsidRDefault="00511DA8" w:rsidP="00132FF6">
      <w:pPr>
        <w:widowControl w:val="0"/>
        <w:spacing w:line="360" w:lineRule="auto"/>
        <w:jc w:val="both"/>
        <w:rPr>
          <w:rtl/>
        </w:rPr>
      </w:pPr>
      <w:r w:rsidRPr="008C4A97">
        <w:rPr>
          <w:rtl/>
        </w:rPr>
        <w:t xml:space="preserve">אנו נשלם לכם את הסכום הנ"ל תוך 15 יום מתאריך דרישתכם הראשונה שנשלחה אלינו בכתב בדואר רשום, מבלי שתהיו חייבים לנמק את דרישתכם ומבלי לטעון כלפיכם טענת הגנה כלשהי שיכולה לעמוד לחייב בקשר לחיוב כלפיכם ומבלי לדרוש תחילה את סילוק הסכום האמור מאת החייב. </w:t>
      </w:r>
    </w:p>
    <w:p w:rsidR="00511DA8" w:rsidRPr="008C4A97" w:rsidRDefault="00511DA8" w:rsidP="00132FF6">
      <w:pPr>
        <w:widowControl w:val="0"/>
        <w:spacing w:line="360" w:lineRule="auto"/>
        <w:jc w:val="both"/>
        <w:rPr>
          <w:rtl/>
        </w:rPr>
      </w:pPr>
    </w:p>
    <w:p w:rsidR="00511DA8" w:rsidRPr="008C4A97" w:rsidRDefault="00511DA8" w:rsidP="00132FF6">
      <w:pPr>
        <w:widowControl w:val="0"/>
        <w:spacing w:line="360" w:lineRule="auto"/>
        <w:jc w:val="both"/>
        <w:rPr>
          <w:rtl/>
        </w:rPr>
      </w:pPr>
      <w:r w:rsidRPr="008C4A97">
        <w:rPr>
          <w:rtl/>
        </w:rPr>
        <w:t xml:space="preserve">ערבות זו תהיה בתוקף מתאריך __________ עד תאריך ______. </w:t>
      </w:r>
    </w:p>
    <w:p w:rsidR="00511DA8" w:rsidRPr="008C4A97" w:rsidRDefault="00511DA8" w:rsidP="00132FF6">
      <w:pPr>
        <w:widowControl w:val="0"/>
        <w:spacing w:line="360" w:lineRule="auto"/>
        <w:jc w:val="both"/>
        <w:rPr>
          <w:rtl/>
        </w:rPr>
      </w:pPr>
      <w:r w:rsidRPr="008C4A97">
        <w:rPr>
          <w:rtl/>
        </w:rPr>
        <w:t xml:space="preserve">ערבות זו אינה ניתנת </w:t>
      </w:r>
      <w:r>
        <w:rPr>
          <w:rtl/>
        </w:rPr>
        <w:t>להעברה או להסבה</w:t>
      </w:r>
      <w:r w:rsidRPr="008C4A97">
        <w:rPr>
          <w:rtl/>
        </w:rPr>
        <w:t>.</w:t>
      </w:r>
    </w:p>
    <w:p w:rsidR="00511DA8" w:rsidRPr="008C4A97" w:rsidRDefault="00511DA8" w:rsidP="00132FF6">
      <w:pPr>
        <w:widowControl w:val="0"/>
        <w:spacing w:line="360" w:lineRule="auto"/>
        <w:jc w:val="both"/>
        <w:rPr>
          <w:rtl/>
        </w:rPr>
      </w:pPr>
      <w:r w:rsidRPr="008C4A97">
        <w:rPr>
          <w:rtl/>
        </w:rPr>
        <w:t xml:space="preserve">דרישה על פי ערבות זו יש להפנות לסניף הבנק/חברת הביטוח שכתובתו: </w:t>
      </w:r>
    </w:p>
    <w:p w:rsidR="00511DA8" w:rsidRPr="008C4A97" w:rsidRDefault="00511DA8" w:rsidP="00132FF6">
      <w:pPr>
        <w:widowControl w:val="0"/>
        <w:spacing w:line="360" w:lineRule="auto"/>
        <w:rPr>
          <w:rtl/>
        </w:rPr>
      </w:pPr>
    </w:p>
    <w:p w:rsidR="00511DA8" w:rsidRPr="008C4A97" w:rsidRDefault="00511DA8" w:rsidP="00132FF6">
      <w:pPr>
        <w:widowControl w:val="0"/>
        <w:spacing w:line="360" w:lineRule="auto"/>
        <w:rPr>
          <w:rtl/>
        </w:rPr>
      </w:pPr>
    </w:p>
    <w:tbl>
      <w:tblPr>
        <w:bidiVisual/>
        <w:tblW w:w="0" w:type="auto"/>
        <w:tblLook w:val="0000" w:firstRow="0" w:lastRow="0" w:firstColumn="0" w:lastColumn="0" w:noHBand="0" w:noVBand="0"/>
      </w:tblPr>
      <w:tblGrid>
        <w:gridCol w:w="3752"/>
        <w:gridCol w:w="360"/>
        <w:gridCol w:w="4608"/>
      </w:tblGrid>
      <w:tr w:rsidR="00511DA8" w:rsidRPr="008C4A97">
        <w:tblPrEx>
          <w:tblCellMar>
            <w:top w:w="0" w:type="dxa"/>
            <w:bottom w:w="0" w:type="dxa"/>
          </w:tblCellMar>
        </w:tblPrEx>
        <w:tc>
          <w:tcPr>
            <w:tcW w:w="3752" w:type="dxa"/>
            <w:tcBorders>
              <w:top w:val="single" w:sz="4" w:space="0" w:color="auto"/>
            </w:tcBorders>
          </w:tcPr>
          <w:p w:rsidR="00511DA8" w:rsidRPr="008C4A97" w:rsidRDefault="00511DA8" w:rsidP="00132FF6">
            <w:pPr>
              <w:widowControl w:val="0"/>
              <w:spacing w:line="360" w:lineRule="auto"/>
              <w:jc w:val="center"/>
            </w:pPr>
            <w:r w:rsidRPr="008C4A97">
              <w:rPr>
                <w:rtl/>
              </w:rPr>
              <w:t>שם הבנק/חברת הביטוח</w:t>
            </w:r>
          </w:p>
        </w:tc>
        <w:tc>
          <w:tcPr>
            <w:tcW w:w="360" w:type="dxa"/>
          </w:tcPr>
          <w:p w:rsidR="00511DA8" w:rsidRPr="008C4A97" w:rsidRDefault="00511DA8" w:rsidP="00132FF6">
            <w:pPr>
              <w:widowControl w:val="0"/>
              <w:spacing w:line="360" w:lineRule="auto"/>
              <w:jc w:val="center"/>
            </w:pPr>
          </w:p>
        </w:tc>
        <w:tc>
          <w:tcPr>
            <w:tcW w:w="4608" w:type="dxa"/>
            <w:tcBorders>
              <w:top w:val="single" w:sz="4" w:space="0" w:color="auto"/>
            </w:tcBorders>
          </w:tcPr>
          <w:p w:rsidR="00511DA8" w:rsidRPr="008C4A97" w:rsidRDefault="00511DA8" w:rsidP="00132FF6">
            <w:pPr>
              <w:widowControl w:val="0"/>
              <w:spacing w:line="360" w:lineRule="auto"/>
              <w:jc w:val="center"/>
              <w:rPr>
                <w:rtl/>
              </w:rPr>
            </w:pPr>
            <w:r w:rsidRPr="008C4A97">
              <w:rPr>
                <w:rtl/>
              </w:rPr>
              <w:t>מספר הבנק ומספר הסניף</w:t>
            </w:r>
          </w:p>
        </w:tc>
      </w:tr>
    </w:tbl>
    <w:p w:rsidR="00511DA8" w:rsidRPr="008C4A97" w:rsidRDefault="00511DA8" w:rsidP="00132FF6">
      <w:pPr>
        <w:widowControl w:val="0"/>
        <w:spacing w:line="360" w:lineRule="auto"/>
        <w:rPr>
          <w:rtl/>
        </w:rPr>
      </w:pPr>
    </w:p>
    <w:p w:rsidR="00511DA8" w:rsidRPr="008C4A97" w:rsidRDefault="00511DA8" w:rsidP="00132FF6">
      <w:pPr>
        <w:widowControl w:val="0"/>
        <w:spacing w:line="360" w:lineRule="auto"/>
        <w:rPr>
          <w:rtl/>
        </w:rPr>
      </w:pPr>
    </w:p>
    <w:tbl>
      <w:tblPr>
        <w:bidiVisual/>
        <w:tblW w:w="0" w:type="auto"/>
        <w:tblBorders>
          <w:top w:val="single" w:sz="4" w:space="0" w:color="auto"/>
        </w:tblBorders>
        <w:tblLook w:val="0000" w:firstRow="0" w:lastRow="0" w:firstColumn="0" w:lastColumn="0" w:noHBand="0" w:noVBand="0"/>
      </w:tblPr>
      <w:tblGrid>
        <w:gridCol w:w="5012"/>
      </w:tblGrid>
      <w:tr w:rsidR="00511DA8" w:rsidRPr="008C4A97">
        <w:tblPrEx>
          <w:tblCellMar>
            <w:top w:w="0" w:type="dxa"/>
            <w:bottom w:w="0" w:type="dxa"/>
          </w:tblCellMar>
        </w:tblPrEx>
        <w:tc>
          <w:tcPr>
            <w:tcW w:w="5012" w:type="dxa"/>
            <w:tcBorders>
              <w:top w:val="single" w:sz="4" w:space="0" w:color="auto"/>
            </w:tcBorders>
          </w:tcPr>
          <w:p w:rsidR="00511DA8" w:rsidRPr="008C4A97" w:rsidRDefault="00511DA8" w:rsidP="00132FF6">
            <w:pPr>
              <w:widowControl w:val="0"/>
              <w:spacing w:line="360" w:lineRule="auto"/>
              <w:jc w:val="center"/>
            </w:pPr>
            <w:r w:rsidRPr="008C4A97">
              <w:rPr>
                <w:rtl/>
              </w:rPr>
              <w:t>כתובת סניף הבנק/חברת הביטוח</w:t>
            </w:r>
          </w:p>
        </w:tc>
      </w:tr>
    </w:tbl>
    <w:p w:rsidR="00511DA8" w:rsidRPr="008C4A97" w:rsidRDefault="00511DA8" w:rsidP="00132FF6">
      <w:pPr>
        <w:widowControl w:val="0"/>
        <w:spacing w:line="360" w:lineRule="auto"/>
        <w:rPr>
          <w:rtl/>
        </w:rPr>
      </w:pPr>
    </w:p>
    <w:p w:rsidR="00511DA8" w:rsidRPr="008C4A97" w:rsidRDefault="00511DA8" w:rsidP="00132FF6">
      <w:pPr>
        <w:widowControl w:val="0"/>
        <w:spacing w:line="360" w:lineRule="auto"/>
        <w:rPr>
          <w:rtl/>
        </w:rPr>
      </w:pPr>
    </w:p>
    <w:tbl>
      <w:tblPr>
        <w:bidiVisual/>
        <w:tblW w:w="0" w:type="auto"/>
        <w:tblLook w:val="0000" w:firstRow="0" w:lastRow="0" w:firstColumn="0" w:lastColumn="0" w:noHBand="0" w:noVBand="0"/>
      </w:tblPr>
      <w:tblGrid>
        <w:gridCol w:w="2312"/>
        <w:gridCol w:w="360"/>
        <w:gridCol w:w="2880"/>
        <w:gridCol w:w="360"/>
        <w:gridCol w:w="2808"/>
      </w:tblGrid>
      <w:tr w:rsidR="00511DA8" w:rsidRPr="008C4A97">
        <w:tblPrEx>
          <w:tblCellMar>
            <w:top w:w="0" w:type="dxa"/>
            <w:bottom w:w="0" w:type="dxa"/>
          </w:tblCellMar>
        </w:tblPrEx>
        <w:tc>
          <w:tcPr>
            <w:tcW w:w="2312" w:type="dxa"/>
            <w:tcBorders>
              <w:top w:val="single" w:sz="4" w:space="0" w:color="auto"/>
            </w:tcBorders>
          </w:tcPr>
          <w:p w:rsidR="00511DA8" w:rsidRPr="008C4A97" w:rsidRDefault="00511DA8" w:rsidP="00132FF6">
            <w:pPr>
              <w:widowControl w:val="0"/>
              <w:spacing w:line="360" w:lineRule="auto"/>
              <w:jc w:val="center"/>
              <w:outlineLvl w:val="0"/>
            </w:pPr>
            <w:r w:rsidRPr="008C4A97">
              <w:rPr>
                <w:rtl/>
              </w:rPr>
              <w:t>תאריך</w:t>
            </w:r>
          </w:p>
        </w:tc>
        <w:tc>
          <w:tcPr>
            <w:tcW w:w="360" w:type="dxa"/>
          </w:tcPr>
          <w:p w:rsidR="00511DA8" w:rsidRPr="008C4A97" w:rsidRDefault="00511DA8" w:rsidP="00132FF6">
            <w:pPr>
              <w:widowControl w:val="0"/>
              <w:spacing w:line="360" w:lineRule="auto"/>
              <w:jc w:val="center"/>
              <w:outlineLvl w:val="0"/>
            </w:pPr>
          </w:p>
        </w:tc>
        <w:tc>
          <w:tcPr>
            <w:tcW w:w="2880" w:type="dxa"/>
            <w:tcBorders>
              <w:top w:val="single" w:sz="4" w:space="0" w:color="auto"/>
            </w:tcBorders>
          </w:tcPr>
          <w:p w:rsidR="00511DA8" w:rsidRPr="008C4A97" w:rsidRDefault="00511DA8" w:rsidP="00132FF6">
            <w:pPr>
              <w:widowControl w:val="0"/>
              <w:spacing w:line="360" w:lineRule="auto"/>
              <w:jc w:val="center"/>
              <w:outlineLvl w:val="0"/>
            </w:pPr>
            <w:r w:rsidRPr="008C4A97">
              <w:rPr>
                <w:rtl/>
              </w:rPr>
              <w:t>שם מלא</w:t>
            </w:r>
          </w:p>
        </w:tc>
        <w:tc>
          <w:tcPr>
            <w:tcW w:w="360" w:type="dxa"/>
          </w:tcPr>
          <w:p w:rsidR="00511DA8" w:rsidRPr="008C4A97" w:rsidRDefault="00511DA8" w:rsidP="00132FF6">
            <w:pPr>
              <w:widowControl w:val="0"/>
              <w:spacing w:line="360" w:lineRule="auto"/>
              <w:jc w:val="center"/>
              <w:outlineLvl w:val="0"/>
            </w:pPr>
          </w:p>
        </w:tc>
        <w:tc>
          <w:tcPr>
            <w:tcW w:w="2808" w:type="dxa"/>
            <w:tcBorders>
              <w:top w:val="single" w:sz="4" w:space="0" w:color="auto"/>
            </w:tcBorders>
          </w:tcPr>
          <w:p w:rsidR="00511DA8" w:rsidRPr="008C4A97" w:rsidRDefault="00511DA8" w:rsidP="00132FF6">
            <w:pPr>
              <w:widowControl w:val="0"/>
              <w:spacing w:line="360" w:lineRule="auto"/>
              <w:jc w:val="center"/>
              <w:outlineLvl w:val="0"/>
            </w:pPr>
            <w:r w:rsidRPr="008C4A97">
              <w:rPr>
                <w:rtl/>
              </w:rPr>
              <w:t>חתימה וחותמת</w:t>
            </w:r>
          </w:p>
        </w:tc>
      </w:tr>
    </w:tbl>
    <w:p w:rsidR="00511DA8" w:rsidRPr="008C4A97" w:rsidRDefault="00511DA8" w:rsidP="00132FF6">
      <w:pPr>
        <w:widowControl w:val="0"/>
        <w:spacing w:line="360" w:lineRule="auto"/>
        <w:outlineLvl w:val="0"/>
        <w:rPr>
          <w:rtl/>
        </w:rPr>
      </w:pPr>
    </w:p>
    <w:p w:rsidR="00511DA8" w:rsidRPr="00E743DD" w:rsidRDefault="00511DA8" w:rsidP="00132FF6">
      <w:pPr>
        <w:pStyle w:val="Heading3"/>
        <w:spacing w:line="360" w:lineRule="auto"/>
        <w:jc w:val="center"/>
        <w:rPr>
          <w:rFonts w:cs="David"/>
          <w:sz w:val="26"/>
          <w:szCs w:val="26"/>
          <w:rtl/>
        </w:rPr>
      </w:pPr>
      <w:bookmarkStart w:id="14" w:name="_Toc78123025"/>
      <w:bookmarkStart w:id="15" w:name="_Toc78167945"/>
      <w:bookmarkStart w:id="16" w:name="_Toc87378376"/>
      <w:r w:rsidRPr="008C4A97">
        <w:rPr>
          <w:sz w:val="24"/>
          <w:szCs w:val="24"/>
          <w:highlight w:val="yellow"/>
          <w:rtl/>
        </w:rPr>
        <w:br w:type="page"/>
      </w:r>
      <w:r w:rsidRPr="00E743DD">
        <w:rPr>
          <w:rFonts w:cs="David"/>
          <w:sz w:val="26"/>
          <w:szCs w:val="26"/>
          <w:rtl/>
        </w:rPr>
        <w:t>נספח ו' - אישור עורך דין על פרטים אודות המציע</w:t>
      </w:r>
      <w:bookmarkEnd w:id="14"/>
      <w:bookmarkEnd w:id="15"/>
      <w:bookmarkEnd w:id="16"/>
    </w:p>
    <w:p w:rsidR="00511DA8" w:rsidRPr="008C4A97" w:rsidRDefault="00511DA8" w:rsidP="009279F3">
      <w:pPr>
        <w:spacing w:line="360" w:lineRule="auto"/>
        <w:ind w:right="284"/>
        <w:outlineLvl w:val="0"/>
        <w:rPr>
          <w:rFonts w:ascii="FrankRuehl" w:hAnsi="FrankRuehl"/>
          <w:rtl/>
        </w:rPr>
      </w:pPr>
      <w:bookmarkStart w:id="17" w:name="_Toc78123026"/>
    </w:p>
    <w:p w:rsidR="00511DA8" w:rsidRPr="008C4A97" w:rsidRDefault="00511DA8" w:rsidP="009279F3">
      <w:pPr>
        <w:spacing w:line="360" w:lineRule="auto"/>
        <w:ind w:right="284"/>
        <w:outlineLvl w:val="0"/>
        <w:rPr>
          <w:rFonts w:ascii="FrankRuehl" w:hAnsi="FrankRuehl"/>
          <w:rtl/>
        </w:rPr>
      </w:pPr>
      <w:r w:rsidRPr="008C4A97">
        <w:rPr>
          <w:rFonts w:ascii="FrankRuehl" w:hAnsi="FrankRuehl" w:hint="eastAsia"/>
          <w:rtl/>
        </w:rPr>
        <w:t>לכבוד</w:t>
      </w:r>
      <w:r w:rsidRPr="008C4A97">
        <w:rPr>
          <w:rFonts w:ascii="FrankRuehl" w:hAnsi="FrankRuehl"/>
          <w:rtl/>
        </w:rPr>
        <w:t xml:space="preserve"> </w:t>
      </w:r>
      <w:bookmarkEnd w:id="17"/>
    </w:p>
    <w:p w:rsidR="00511DA8" w:rsidRPr="008C4A97" w:rsidRDefault="00511DA8" w:rsidP="009279F3">
      <w:pPr>
        <w:spacing w:line="360" w:lineRule="auto"/>
        <w:ind w:right="284"/>
        <w:outlineLvl w:val="0"/>
        <w:rPr>
          <w:rFonts w:ascii="FrankRuehl" w:hAnsi="FrankRuehl"/>
          <w:rtl/>
        </w:rPr>
      </w:pPr>
      <w:r w:rsidRPr="008C4A97">
        <w:rPr>
          <w:rFonts w:ascii="FrankRuehl" w:hAnsi="FrankRuehl" w:hint="eastAsia"/>
          <w:rtl/>
        </w:rPr>
        <w:t>רשות</w:t>
      </w:r>
      <w:r w:rsidRPr="008C4A97">
        <w:rPr>
          <w:rFonts w:ascii="FrankRuehl" w:hAnsi="FrankRuehl"/>
          <w:rtl/>
        </w:rPr>
        <w:t xml:space="preserve"> המיסים בישראל </w:t>
      </w:r>
    </w:p>
    <w:p w:rsidR="00511DA8" w:rsidRPr="008C4A97" w:rsidRDefault="00511DA8" w:rsidP="009279F3">
      <w:pPr>
        <w:spacing w:before="40" w:after="40" w:line="360" w:lineRule="auto"/>
        <w:ind w:right="1077"/>
        <w:rPr>
          <w:rFonts w:ascii="FrankRuehl" w:hAnsi="FrankRuehl"/>
          <w:rtl/>
        </w:rPr>
      </w:pPr>
      <w:r w:rsidRPr="008C4A97">
        <w:rPr>
          <w:rFonts w:ascii="FrankRuehl" w:hAnsi="FrankRuehl" w:hint="eastAsia"/>
          <w:rtl/>
        </w:rPr>
        <w:t>א</w:t>
      </w:r>
      <w:r w:rsidRPr="008C4A97">
        <w:rPr>
          <w:rFonts w:ascii="FrankRuehl" w:hAnsi="FrankRuehl"/>
          <w:rtl/>
        </w:rPr>
        <w:t>.ג.נ.,</w:t>
      </w:r>
    </w:p>
    <w:p w:rsidR="00511DA8" w:rsidRPr="008C4A97" w:rsidRDefault="00511DA8" w:rsidP="00132FF6">
      <w:pPr>
        <w:spacing w:before="40" w:after="40" w:line="360" w:lineRule="auto"/>
        <w:ind w:right="-142"/>
        <w:jc w:val="center"/>
        <w:rPr>
          <w:rFonts w:ascii="FrankRuehl" w:hAnsi="FrankRuehl"/>
          <w:rtl/>
        </w:rPr>
      </w:pPr>
      <w:r w:rsidRPr="008C4A97">
        <w:rPr>
          <w:rFonts w:ascii="FrankRuehl" w:hAnsi="FrankRuehl" w:hint="eastAsia"/>
          <w:rtl/>
        </w:rPr>
        <w:t>הנדון</w:t>
      </w:r>
      <w:r w:rsidRPr="008C4A97">
        <w:rPr>
          <w:rFonts w:ascii="FrankRuehl" w:hAnsi="FrankRuehl"/>
          <w:rtl/>
        </w:rPr>
        <w:t xml:space="preserve">: </w:t>
      </w:r>
      <w:r w:rsidRPr="008C4A97">
        <w:rPr>
          <w:rFonts w:ascii="FrankRuehl" w:hAnsi="FrankRuehl" w:hint="eastAsia"/>
          <w:u w:val="single"/>
          <w:rtl/>
        </w:rPr>
        <w:t>מכרז</w:t>
      </w:r>
      <w:r w:rsidRPr="008C4A97">
        <w:rPr>
          <w:rFonts w:ascii="FrankRuehl" w:hAnsi="FrankRuehl"/>
          <w:u w:val="single"/>
          <w:rtl/>
        </w:rPr>
        <w:t xml:space="preserve"> מס' </w:t>
      </w:r>
      <w:r>
        <w:rPr>
          <w:rFonts w:ascii="FrankRuehl" w:hAnsi="FrankRuehl"/>
          <w:u w:val="single"/>
          <w:rtl/>
        </w:rPr>
        <w:t>10/2014</w:t>
      </w:r>
      <w:r w:rsidRPr="008C4A97">
        <w:rPr>
          <w:rFonts w:ascii="FrankRuehl" w:hAnsi="FrankRuehl"/>
          <w:rtl/>
        </w:rPr>
        <w:t>.</w:t>
      </w:r>
    </w:p>
    <w:p w:rsidR="00511DA8" w:rsidRPr="008C4A97" w:rsidRDefault="00511DA8" w:rsidP="009279F3">
      <w:pPr>
        <w:spacing w:before="40" w:after="40" w:line="360" w:lineRule="auto"/>
        <w:ind w:right="-142"/>
        <w:jc w:val="center"/>
        <w:rPr>
          <w:rFonts w:ascii="FrankRuehl" w:hAnsi="FrankRuehl"/>
          <w:rtl/>
        </w:rPr>
      </w:pPr>
    </w:p>
    <w:p w:rsidR="00511DA8" w:rsidRPr="008C4A97" w:rsidRDefault="00511DA8" w:rsidP="009279F3">
      <w:pPr>
        <w:spacing w:before="40" w:after="40"/>
        <w:ind w:right="284"/>
        <w:rPr>
          <w:rFonts w:ascii="FrankRuehl" w:hAnsi="FrankRuehl"/>
          <w:rtl/>
        </w:rPr>
      </w:pPr>
      <w:r w:rsidRPr="008C4A97">
        <w:rPr>
          <w:rFonts w:ascii="FrankRuehl" w:hAnsi="FrankRuehl"/>
          <w:rtl/>
        </w:rPr>
        <w:t xml:space="preserve"> אני _________________ מאשר את הפרטים הבאים לגבי הגוף המציע למכרז זה. </w:t>
      </w:r>
    </w:p>
    <w:p w:rsidR="00511DA8" w:rsidRPr="008C4A97" w:rsidRDefault="00511DA8" w:rsidP="009279F3">
      <w:pPr>
        <w:spacing w:before="40" w:after="40"/>
        <w:ind w:left="432" w:right="-144" w:hanging="432"/>
        <w:rPr>
          <w:rFonts w:ascii="FrankRuehl" w:hAnsi="FrankRuehl"/>
          <w:rtl/>
        </w:rPr>
      </w:pPr>
      <w:r w:rsidRPr="008C4A97">
        <w:rPr>
          <w:rFonts w:ascii="FrankRuehl" w:hAnsi="FrankRuehl"/>
          <w:rtl/>
        </w:rPr>
        <w:t xml:space="preserve">             עו"ד/רו"ח (שם מלא)</w:t>
      </w:r>
    </w:p>
    <w:p w:rsidR="00511DA8" w:rsidRPr="008C4A97" w:rsidRDefault="00511DA8" w:rsidP="009279F3">
      <w:pPr>
        <w:spacing w:before="40" w:after="40" w:line="360" w:lineRule="auto"/>
        <w:ind w:right="1077"/>
        <w:rPr>
          <w:rFonts w:ascii="FrankRuehl" w:hAnsi="FrankRuehl"/>
          <w:rtl/>
        </w:rPr>
      </w:pPr>
      <w:r w:rsidRPr="008C4A97">
        <w:rPr>
          <w:rFonts w:ascii="FrankRuehl" w:hAnsi="FrankRuehl"/>
          <w:rtl/>
        </w:rPr>
        <w:t xml:space="preserve">1. שם </w:t>
      </w:r>
      <w:r w:rsidRPr="008C4A97">
        <w:rPr>
          <w:rFonts w:ascii="FrankRuehl" w:hAnsi="FrankRuehl" w:hint="eastAsia"/>
          <w:rtl/>
        </w:rPr>
        <w:t>הגוף</w:t>
      </w:r>
      <w:r w:rsidRPr="008C4A97">
        <w:rPr>
          <w:rFonts w:ascii="FrankRuehl" w:hAnsi="FrankRuehl"/>
          <w:rtl/>
        </w:rPr>
        <w:t xml:space="preserve"> המציע כפי </w:t>
      </w:r>
      <w:r w:rsidRPr="008C4A97">
        <w:rPr>
          <w:rFonts w:ascii="FrankRuehl" w:hAnsi="FrankRuehl" w:hint="eastAsia"/>
          <w:rtl/>
        </w:rPr>
        <w:t>שהוא</w:t>
      </w:r>
      <w:r w:rsidRPr="008C4A97">
        <w:rPr>
          <w:rFonts w:ascii="FrankRuehl" w:hAnsi="FrankRuehl"/>
          <w:rtl/>
        </w:rPr>
        <w:t xml:space="preserve"> רשום ב</w:t>
      </w:r>
      <w:r w:rsidRPr="008C4A97">
        <w:rPr>
          <w:rFonts w:ascii="FrankRuehl" w:hAnsi="FrankRuehl" w:hint="eastAsia"/>
          <w:rtl/>
        </w:rPr>
        <w:t>מרשם</w:t>
      </w:r>
      <w:r w:rsidRPr="008C4A97">
        <w:rPr>
          <w:rFonts w:ascii="FrankRuehl" w:hAnsi="FrankRuehl"/>
          <w:rtl/>
        </w:rPr>
        <w:t xml:space="preserve"> רשמי:____________________.</w:t>
      </w:r>
    </w:p>
    <w:p w:rsidR="00511DA8" w:rsidRPr="008C4A97" w:rsidRDefault="00511DA8" w:rsidP="009279F3">
      <w:pPr>
        <w:spacing w:before="40" w:after="40" w:line="360" w:lineRule="auto"/>
        <w:ind w:right="1077"/>
        <w:rPr>
          <w:rFonts w:ascii="FrankRuehl" w:hAnsi="FrankRuehl"/>
          <w:rtl/>
        </w:rPr>
      </w:pPr>
      <w:r w:rsidRPr="008C4A97">
        <w:rPr>
          <w:rFonts w:ascii="FrankRuehl" w:hAnsi="FrankRuehl"/>
          <w:rtl/>
        </w:rPr>
        <w:t>2. סוג התארגנות:______________________________</w:t>
      </w:r>
    </w:p>
    <w:p w:rsidR="00511DA8" w:rsidRPr="008C4A97" w:rsidRDefault="00511DA8" w:rsidP="009279F3">
      <w:pPr>
        <w:spacing w:before="40" w:after="40" w:line="360" w:lineRule="auto"/>
        <w:ind w:right="1077"/>
        <w:rPr>
          <w:rFonts w:ascii="FrankRuehl" w:hAnsi="FrankRuehl"/>
          <w:rtl/>
        </w:rPr>
      </w:pPr>
      <w:r w:rsidRPr="008C4A97">
        <w:rPr>
          <w:rFonts w:ascii="FrankRuehl" w:hAnsi="FrankRuehl"/>
          <w:rtl/>
        </w:rPr>
        <w:t>3. תאריך הרישום:______________________________</w:t>
      </w:r>
    </w:p>
    <w:p w:rsidR="00511DA8" w:rsidRPr="008C4A97" w:rsidRDefault="00511DA8" w:rsidP="009279F3">
      <w:pPr>
        <w:spacing w:before="40" w:after="40" w:line="360" w:lineRule="auto"/>
        <w:ind w:right="1077"/>
        <w:rPr>
          <w:rFonts w:ascii="FrankRuehl" w:hAnsi="FrankRuehl"/>
          <w:rtl/>
        </w:rPr>
      </w:pPr>
      <w:r w:rsidRPr="008C4A97">
        <w:rPr>
          <w:rFonts w:ascii="FrankRuehl" w:hAnsi="FrankRuehl"/>
          <w:rtl/>
        </w:rPr>
        <w:t>4. מספר מזהה:______________________________</w:t>
      </w:r>
    </w:p>
    <w:p w:rsidR="00511DA8" w:rsidRPr="008C4A97" w:rsidRDefault="00511DA8" w:rsidP="009279F3">
      <w:pPr>
        <w:spacing w:before="40" w:after="40" w:line="360" w:lineRule="auto"/>
        <w:ind w:left="284" w:right="1077" w:hanging="284"/>
        <w:rPr>
          <w:rFonts w:ascii="FrankRuehl" w:hAnsi="FrankRuehl"/>
          <w:rtl/>
        </w:rPr>
      </w:pPr>
      <w:r w:rsidRPr="008C4A97">
        <w:rPr>
          <w:rFonts w:ascii="FrankRuehl" w:hAnsi="FrankRuehl"/>
          <w:rtl/>
        </w:rPr>
        <w:t>5. שמות המוסמכים לחתום ולהתחייב בשם המציע ומספרי ת.ז. שלהם ודרישות נוספות כמו תוספת חותמת, אם יהיו:</w:t>
      </w:r>
      <w:r w:rsidRPr="008C4A97">
        <w:t xml:space="preserve"> </w:t>
      </w:r>
      <w:r w:rsidRPr="008C4A97">
        <w:rPr>
          <w:rFonts w:ascii="FrankRuehl" w:hAnsi="FrankRuehl"/>
          <w:rtl/>
        </w:rPr>
        <w:t>________________________________________________</w:t>
      </w:r>
    </w:p>
    <w:p w:rsidR="00511DA8" w:rsidRPr="008C4A97" w:rsidRDefault="00511DA8" w:rsidP="009279F3">
      <w:pPr>
        <w:spacing w:before="40" w:after="40" w:line="360" w:lineRule="auto"/>
        <w:ind w:left="284" w:right="1077" w:firstLine="7"/>
        <w:rPr>
          <w:rFonts w:ascii="FrankRuehl" w:hAnsi="FrankRuehl"/>
          <w:rtl/>
        </w:rPr>
      </w:pPr>
      <w:r w:rsidRPr="008C4A97">
        <w:rPr>
          <w:rFonts w:ascii="FrankRuehl" w:hAnsi="FrankRuehl"/>
          <w:rtl/>
        </w:rPr>
        <w:t>________________________________________________</w:t>
      </w:r>
    </w:p>
    <w:p w:rsidR="00511DA8" w:rsidRPr="008C4A97" w:rsidRDefault="00511DA8" w:rsidP="009279F3">
      <w:pPr>
        <w:tabs>
          <w:tab w:val="left" w:pos="1619"/>
          <w:tab w:val="left" w:pos="2699"/>
        </w:tabs>
        <w:spacing w:before="40" w:after="40" w:line="360" w:lineRule="auto"/>
        <w:ind w:left="284" w:hanging="284"/>
        <w:jc w:val="both"/>
        <w:rPr>
          <w:rFonts w:ascii="FrankRuehl" w:hAnsi="FrankRuehl"/>
          <w:rtl/>
        </w:rPr>
      </w:pPr>
      <w:r w:rsidRPr="008C4A97">
        <w:rPr>
          <w:rFonts w:ascii="FrankRuehl" w:hAnsi="FrankRuehl"/>
          <w:rtl/>
        </w:rPr>
        <w:t xml:space="preserve">6. </w:t>
      </w:r>
      <w:r w:rsidRPr="008C4A97">
        <w:rPr>
          <w:rFonts w:ascii="FrankRuehl" w:hAnsi="FrankRuehl" w:hint="eastAsia"/>
          <w:rtl/>
        </w:rPr>
        <w:t>מצ</w:t>
      </w:r>
      <w:r w:rsidRPr="008C4A97">
        <w:rPr>
          <w:rFonts w:ascii="FrankRuehl" w:hAnsi="FrankRuehl"/>
          <w:rtl/>
        </w:rPr>
        <w:t xml:space="preserve">"ב </w:t>
      </w:r>
      <w:r w:rsidRPr="008C4A97">
        <w:rPr>
          <w:rFonts w:ascii="FrankRuehl" w:hAnsi="FrankRuehl" w:hint="eastAsia"/>
          <w:rtl/>
        </w:rPr>
        <w:t>אישור</w:t>
      </w:r>
      <w:r w:rsidRPr="008C4A97">
        <w:rPr>
          <w:rFonts w:ascii="FrankRuehl" w:hAnsi="FrankRuehl"/>
          <w:rtl/>
        </w:rPr>
        <w:t xml:space="preserve"> תקף על ניהול פנקסי חשבונות, מע"מ ורשימות על פי חוק עסקאות גופים ציבוריים (אכיפת ניהול חשבונות), תשל'ו – 1976 וכן אישור על ניכוי מס במקור כפי שניתן ע"י ש</w:t>
      </w:r>
      <w:r>
        <w:rPr>
          <w:rFonts w:ascii="FrankRuehl" w:hAnsi="FrankRuehl" w:hint="eastAsia"/>
          <w:rtl/>
        </w:rPr>
        <w:t>לטונות</w:t>
      </w:r>
      <w:r>
        <w:rPr>
          <w:rFonts w:ascii="FrankRuehl" w:hAnsi="FrankRuehl"/>
          <w:rtl/>
        </w:rPr>
        <w:t xml:space="preserve"> מס הכנסה ומע"מ</w:t>
      </w:r>
      <w:r w:rsidRPr="008C4A97">
        <w:rPr>
          <w:rFonts w:ascii="FrankRuehl" w:hAnsi="FrankRuehl"/>
          <w:rtl/>
        </w:rPr>
        <w:t>.</w:t>
      </w:r>
    </w:p>
    <w:p w:rsidR="00511DA8" w:rsidRPr="008C4A97" w:rsidRDefault="00511DA8" w:rsidP="009279F3">
      <w:pPr>
        <w:spacing w:line="300" w:lineRule="exact"/>
        <w:ind w:right="1077"/>
        <w:rPr>
          <w:rFonts w:ascii="FrankRuehl" w:hAnsi="FrankRuehl"/>
          <w:rtl/>
        </w:rPr>
      </w:pPr>
    </w:p>
    <w:p w:rsidR="00511DA8" w:rsidRPr="008C4A97" w:rsidRDefault="00511DA8" w:rsidP="009279F3">
      <w:pPr>
        <w:spacing w:line="300" w:lineRule="exact"/>
        <w:ind w:right="1077"/>
        <w:rPr>
          <w:rFonts w:ascii="FrankRuehl" w:hAnsi="FrankRuehl"/>
          <w:rtl/>
        </w:rPr>
      </w:pPr>
    </w:p>
    <w:p w:rsidR="00511DA8" w:rsidRPr="008C4A97" w:rsidRDefault="00511DA8" w:rsidP="009279F3">
      <w:pPr>
        <w:spacing w:line="300" w:lineRule="exact"/>
        <w:ind w:right="1077"/>
        <w:rPr>
          <w:rFonts w:ascii="FrankRuehl" w:hAnsi="FrankRuehl"/>
          <w:rtl/>
        </w:rPr>
      </w:pPr>
      <w:r w:rsidRPr="008C4A97">
        <w:rPr>
          <w:rFonts w:ascii="FrankRuehl" w:hAnsi="FrankRuehl" w:hint="eastAsia"/>
          <w:rtl/>
        </w:rPr>
        <w:t>בכבוד</w:t>
      </w:r>
      <w:r w:rsidRPr="008C4A97">
        <w:rPr>
          <w:rFonts w:ascii="FrankRuehl" w:hAnsi="FrankRuehl"/>
          <w:rtl/>
        </w:rPr>
        <w:t xml:space="preserve"> רב,</w:t>
      </w:r>
    </w:p>
    <w:p w:rsidR="00511DA8" w:rsidRPr="008C4A97" w:rsidRDefault="00511DA8" w:rsidP="009279F3">
      <w:pPr>
        <w:spacing w:line="300" w:lineRule="exact"/>
        <w:ind w:right="1077"/>
        <w:rPr>
          <w:rFonts w:ascii="FrankRuehl" w:hAnsi="FrankRuehl"/>
          <w:rtl/>
        </w:rPr>
      </w:pPr>
    </w:p>
    <w:p w:rsidR="00511DA8" w:rsidRPr="008C4A97" w:rsidRDefault="00511DA8" w:rsidP="009279F3">
      <w:pPr>
        <w:spacing w:line="300" w:lineRule="exact"/>
        <w:ind w:right="1077"/>
        <w:rPr>
          <w:rFonts w:ascii="FrankRuehl" w:hAnsi="FrankRuehl"/>
          <w:rtl/>
        </w:rPr>
      </w:pPr>
    </w:p>
    <w:tbl>
      <w:tblPr>
        <w:bidiVisual/>
        <w:tblW w:w="0" w:type="auto"/>
        <w:jc w:val="center"/>
        <w:tblLook w:val="0000" w:firstRow="0" w:lastRow="0" w:firstColumn="0" w:lastColumn="0" w:noHBand="0" w:noVBand="0"/>
      </w:tblPr>
      <w:tblGrid>
        <w:gridCol w:w="2492"/>
        <w:gridCol w:w="360"/>
        <w:gridCol w:w="2700"/>
        <w:gridCol w:w="360"/>
        <w:gridCol w:w="2808"/>
      </w:tblGrid>
      <w:tr w:rsidR="00511DA8" w:rsidRPr="008C4A97">
        <w:tblPrEx>
          <w:tblCellMar>
            <w:top w:w="0" w:type="dxa"/>
            <w:bottom w:w="0" w:type="dxa"/>
          </w:tblCellMar>
        </w:tblPrEx>
        <w:trPr>
          <w:jc w:val="center"/>
        </w:trPr>
        <w:tc>
          <w:tcPr>
            <w:tcW w:w="2492" w:type="dxa"/>
            <w:tcBorders>
              <w:top w:val="single" w:sz="4" w:space="0" w:color="auto"/>
            </w:tcBorders>
          </w:tcPr>
          <w:p w:rsidR="00511DA8" w:rsidRPr="008C4A97" w:rsidRDefault="00511DA8" w:rsidP="00F71136">
            <w:pPr>
              <w:spacing w:line="300" w:lineRule="exact"/>
              <w:ind w:right="44"/>
              <w:jc w:val="center"/>
              <w:rPr>
                <w:rFonts w:ascii="FrankRuehl" w:hAnsi="FrankRuehl"/>
              </w:rPr>
            </w:pPr>
            <w:r w:rsidRPr="008C4A97">
              <w:rPr>
                <w:rFonts w:ascii="FrankRuehl" w:hAnsi="FrankRuehl" w:hint="eastAsia"/>
                <w:rtl/>
              </w:rPr>
              <w:t>שם</w:t>
            </w:r>
            <w:r w:rsidRPr="008C4A97">
              <w:rPr>
                <w:rFonts w:ascii="FrankRuehl" w:hAnsi="FrankRuehl"/>
                <w:rtl/>
              </w:rPr>
              <w:t xml:space="preserve"> מלא</w:t>
            </w:r>
          </w:p>
        </w:tc>
        <w:tc>
          <w:tcPr>
            <w:tcW w:w="360" w:type="dxa"/>
          </w:tcPr>
          <w:p w:rsidR="00511DA8" w:rsidRPr="008C4A97" w:rsidRDefault="00511DA8" w:rsidP="00F71136">
            <w:pPr>
              <w:spacing w:line="300" w:lineRule="exact"/>
              <w:ind w:right="1077"/>
              <w:jc w:val="center"/>
              <w:rPr>
                <w:rFonts w:ascii="FrankRuehl" w:hAnsi="FrankRuehl"/>
              </w:rPr>
            </w:pPr>
          </w:p>
        </w:tc>
        <w:tc>
          <w:tcPr>
            <w:tcW w:w="2700" w:type="dxa"/>
            <w:tcBorders>
              <w:top w:val="single" w:sz="4" w:space="0" w:color="auto"/>
            </w:tcBorders>
          </w:tcPr>
          <w:p w:rsidR="00511DA8" w:rsidRPr="008C4A97" w:rsidRDefault="00511DA8" w:rsidP="00F71136">
            <w:pPr>
              <w:pStyle w:val="TOC3"/>
              <w:spacing w:line="300" w:lineRule="exact"/>
              <w:jc w:val="center"/>
              <w:rPr>
                <w:rFonts w:ascii="FrankRuehl" w:hAnsi="FrankRuehl"/>
                <w:smallCaps/>
              </w:rPr>
            </w:pPr>
            <w:r w:rsidRPr="008C4A97">
              <w:rPr>
                <w:rFonts w:ascii="FrankRuehl" w:hAnsi="FrankRuehl" w:hint="eastAsia"/>
                <w:smallCaps/>
                <w:rtl/>
              </w:rPr>
              <w:t>עו</w:t>
            </w:r>
            <w:r w:rsidRPr="008C4A97">
              <w:rPr>
                <w:rFonts w:ascii="FrankRuehl" w:hAnsi="FrankRuehl"/>
                <w:smallCaps/>
                <w:rtl/>
              </w:rPr>
              <w:t>"ד</w:t>
            </w:r>
          </w:p>
        </w:tc>
        <w:tc>
          <w:tcPr>
            <w:tcW w:w="360" w:type="dxa"/>
          </w:tcPr>
          <w:p w:rsidR="00511DA8" w:rsidRPr="008C4A97" w:rsidRDefault="00511DA8" w:rsidP="00F71136">
            <w:pPr>
              <w:spacing w:line="300" w:lineRule="exact"/>
              <w:ind w:right="1077"/>
              <w:jc w:val="center"/>
              <w:rPr>
                <w:rFonts w:ascii="FrankRuehl" w:hAnsi="FrankRuehl"/>
              </w:rPr>
            </w:pPr>
          </w:p>
        </w:tc>
        <w:tc>
          <w:tcPr>
            <w:tcW w:w="2808" w:type="dxa"/>
            <w:tcBorders>
              <w:top w:val="single" w:sz="4" w:space="0" w:color="auto"/>
            </w:tcBorders>
          </w:tcPr>
          <w:p w:rsidR="00511DA8" w:rsidRPr="008C4A97" w:rsidRDefault="00511DA8" w:rsidP="00F71136">
            <w:pPr>
              <w:spacing w:line="300" w:lineRule="exact"/>
              <w:jc w:val="center"/>
              <w:rPr>
                <w:rFonts w:ascii="FrankRuehl" w:hAnsi="FrankRuehl"/>
              </w:rPr>
            </w:pPr>
            <w:r w:rsidRPr="008C4A97">
              <w:rPr>
                <w:rFonts w:ascii="FrankRuehl" w:hAnsi="FrankRuehl" w:hint="eastAsia"/>
                <w:rtl/>
              </w:rPr>
              <w:t>חתימה</w:t>
            </w:r>
            <w:r w:rsidRPr="008C4A97">
              <w:rPr>
                <w:rFonts w:ascii="FrankRuehl" w:hAnsi="FrankRuehl"/>
                <w:rtl/>
              </w:rPr>
              <w:t xml:space="preserve"> וחותמת</w:t>
            </w:r>
          </w:p>
        </w:tc>
      </w:tr>
    </w:tbl>
    <w:p w:rsidR="00511DA8" w:rsidRPr="008C4A97" w:rsidRDefault="00511DA8" w:rsidP="009279F3">
      <w:pPr>
        <w:spacing w:line="300" w:lineRule="exact"/>
        <w:ind w:right="1077"/>
        <w:rPr>
          <w:rFonts w:ascii="FrankRuehl" w:hAnsi="FrankRuehl"/>
          <w:rtl/>
        </w:rPr>
      </w:pPr>
    </w:p>
    <w:p w:rsidR="00511DA8" w:rsidRPr="008C4A97" w:rsidRDefault="00511DA8" w:rsidP="009279F3">
      <w:pPr>
        <w:spacing w:line="300" w:lineRule="exact"/>
        <w:ind w:right="1077"/>
        <w:rPr>
          <w:rFonts w:ascii="FrankRuehl" w:hAnsi="FrankRuehl"/>
          <w:rtl/>
        </w:rPr>
      </w:pPr>
    </w:p>
    <w:tbl>
      <w:tblPr>
        <w:bidiVisual/>
        <w:tblW w:w="0" w:type="auto"/>
        <w:tblLook w:val="0000" w:firstRow="0" w:lastRow="0" w:firstColumn="0" w:lastColumn="0" w:noHBand="0" w:noVBand="0"/>
      </w:tblPr>
      <w:tblGrid>
        <w:gridCol w:w="3932"/>
        <w:gridCol w:w="360"/>
        <w:gridCol w:w="2340"/>
      </w:tblGrid>
      <w:tr w:rsidR="00511DA8" w:rsidRPr="008C4A97">
        <w:tblPrEx>
          <w:tblCellMar>
            <w:top w:w="0" w:type="dxa"/>
            <w:bottom w:w="0" w:type="dxa"/>
          </w:tblCellMar>
        </w:tblPrEx>
        <w:tc>
          <w:tcPr>
            <w:tcW w:w="3932" w:type="dxa"/>
            <w:tcBorders>
              <w:top w:val="single" w:sz="4" w:space="0" w:color="auto"/>
            </w:tcBorders>
          </w:tcPr>
          <w:p w:rsidR="00511DA8" w:rsidRPr="008C4A97" w:rsidRDefault="00511DA8" w:rsidP="00F71136">
            <w:pPr>
              <w:spacing w:line="300" w:lineRule="exact"/>
              <w:ind w:right="126"/>
              <w:jc w:val="center"/>
              <w:rPr>
                <w:rFonts w:ascii="FrankRuehl" w:hAnsi="FrankRuehl"/>
              </w:rPr>
            </w:pPr>
            <w:r w:rsidRPr="008C4A97">
              <w:rPr>
                <w:rFonts w:ascii="FrankRuehl" w:hAnsi="FrankRuehl" w:hint="eastAsia"/>
                <w:rtl/>
              </w:rPr>
              <w:t>כתובת</w:t>
            </w:r>
          </w:p>
        </w:tc>
        <w:tc>
          <w:tcPr>
            <w:tcW w:w="360" w:type="dxa"/>
          </w:tcPr>
          <w:p w:rsidR="00511DA8" w:rsidRPr="008C4A97" w:rsidRDefault="00511DA8" w:rsidP="00F71136">
            <w:pPr>
              <w:spacing w:line="300" w:lineRule="exact"/>
              <w:ind w:right="1077"/>
              <w:rPr>
                <w:rFonts w:ascii="FrankRuehl" w:hAnsi="FrankRuehl"/>
              </w:rPr>
            </w:pPr>
          </w:p>
        </w:tc>
        <w:tc>
          <w:tcPr>
            <w:tcW w:w="2340" w:type="dxa"/>
            <w:tcBorders>
              <w:top w:val="single" w:sz="4" w:space="0" w:color="auto"/>
            </w:tcBorders>
          </w:tcPr>
          <w:p w:rsidR="00511DA8" w:rsidRPr="008C4A97" w:rsidRDefault="00511DA8" w:rsidP="00F71136">
            <w:pPr>
              <w:spacing w:line="300" w:lineRule="exact"/>
              <w:jc w:val="center"/>
              <w:rPr>
                <w:rFonts w:ascii="FrankRuehl" w:hAnsi="FrankRuehl"/>
              </w:rPr>
            </w:pPr>
            <w:r w:rsidRPr="008C4A97">
              <w:rPr>
                <w:rFonts w:ascii="FrankRuehl" w:hAnsi="FrankRuehl" w:hint="eastAsia"/>
                <w:rtl/>
              </w:rPr>
              <w:t>טלפון</w:t>
            </w:r>
          </w:p>
        </w:tc>
      </w:tr>
    </w:tbl>
    <w:p w:rsidR="00511DA8" w:rsidRPr="00E743DD" w:rsidRDefault="00511DA8" w:rsidP="00F73B1F">
      <w:pPr>
        <w:pStyle w:val="Heading3"/>
        <w:jc w:val="center"/>
        <w:rPr>
          <w:rFonts w:cs="David"/>
          <w:sz w:val="24"/>
          <w:szCs w:val="24"/>
          <w:rtl/>
        </w:rPr>
      </w:pPr>
      <w:r w:rsidRPr="008C4A97">
        <w:rPr>
          <w:sz w:val="24"/>
          <w:szCs w:val="24"/>
          <w:rtl/>
        </w:rPr>
        <w:br w:type="page"/>
      </w:r>
      <w:r w:rsidRPr="00E743DD">
        <w:rPr>
          <w:rFonts w:cs="David"/>
          <w:sz w:val="24"/>
          <w:szCs w:val="24"/>
          <w:rtl/>
        </w:rPr>
        <w:t>נספח ז' - תצהיר על העסקת עובדים זרים כדין</w:t>
      </w:r>
      <w:bookmarkEnd w:id="10"/>
      <w:bookmarkEnd w:id="11"/>
      <w:bookmarkEnd w:id="12"/>
      <w:bookmarkEnd w:id="13"/>
      <w:r w:rsidRPr="00E743DD">
        <w:rPr>
          <w:rFonts w:cs="David"/>
          <w:sz w:val="24"/>
          <w:szCs w:val="24"/>
          <w:rtl/>
        </w:rPr>
        <w:t xml:space="preserve"> ותשלום שכר מינימום</w:t>
      </w:r>
    </w:p>
    <w:p w:rsidR="00511DA8" w:rsidRPr="008C4A97" w:rsidRDefault="00511DA8" w:rsidP="009279F3">
      <w:pPr>
        <w:spacing w:before="240" w:line="360" w:lineRule="auto"/>
        <w:jc w:val="both"/>
        <w:rPr>
          <w:rtl/>
        </w:rPr>
      </w:pPr>
      <w:r w:rsidRPr="008C4A97">
        <w:rPr>
          <w:rtl/>
        </w:rPr>
        <w:t>אני הח"מ __________ ת.ז. _______________ לאחר שהוזהרתי כי עלי לומר את האמת וכי אהיה צפוי לעונשים הקבועים בחוק אם לא אעשה כן, מצהיר/ה בזה כדלקמן:</w:t>
      </w:r>
    </w:p>
    <w:p w:rsidR="00511DA8" w:rsidRPr="008C4A97" w:rsidRDefault="00511DA8" w:rsidP="007C1D63">
      <w:pPr>
        <w:numPr>
          <w:ilvl w:val="0"/>
          <w:numId w:val="1"/>
        </w:numPr>
        <w:spacing w:line="360" w:lineRule="auto"/>
        <w:jc w:val="both"/>
        <w:rPr>
          <w:rtl/>
        </w:rPr>
      </w:pPr>
      <w:r w:rsidRPr="008C4A97">
        <w:rPr>
          <w:rtl/>
        </w:rPr>
        <w:t>הנני נותן תצהיר זה בשם _________________ שהוא הגוף המבקש להתקשר עם המזמין (להלן: "</w:t>
      </w:r>
      <w:r w:rsidRPr="008C4A97">
        <w:rPr>
          <w:b/>
          <w:bCs/>
          <w:rtl/>
        </w:rPr>
        <w:t>הגוף</w:t>
      </w:r>
      <w:r w:rsidRPr="008C4A97">
        <w:rPr>
          <w:rtl/>
        </w:rPr>
        <w:t xml:space="preserve">"). אני מכהן כ_______________ והנני מוסמך/ת לתת תצהיר זה בשם הגוף. </w:t>
      </w:r>
    </w:p>
    <w:p w:rsidR="00511DA8" w:rsidRPr="008C4A97" w:rsidRDefault="00511DA8" w:rsidP="007C1D63">
      <w:pPr>
        <w:numPr>
          <w:ilvl w:val="0"/>
          <w:numId w:val="1"/>
        </w:numPr>
        <w:spacing w:line="360" w:lineRule="auto"/>
        <w:jc w:val="both"/>
        <w:rPr>
          <w:rtl/>
        </w:rPr>
      </w:pPr>
      <w:r w:rsidRPr="008C4A97">
        <w:rPr>
          <w:rtl/>
        </w:rPr>
        <w:t xml:space="preserve">(למילוי ולסימון </w:t>
      </w:r>
      <w:r w:rsidRPr="008C4A97">
        <w:t>X</w:t>
      </w:r>
      <w:r w:rsidRPr="008C4A97">
        <w:rPr>
          <w:rtl/>
        </w:rPr>
        <w:t xml:space="preserve"> במשבצת הנכונה) </w:t>
      </w:r>
    </w:p>
    <w:p w:rsidR="00511DA8" w:rsidRPr="008C4A97" w:rsidRDefault="00511DA8" w:rsidP="007C1D63">
      <w:pPr>
        <w:numPr>
          <w:ilvl w:val="0"/>
          <w:numId w:val="2"/>
        </w:numPr>
        <w:spacing w:line="360" w:lineRule="auto"/>
        <w:jc w:val="both"/>
        <w:rPr>
          <w:rtl/>
        </w:rPr>
      </w:pPr>
      <w:r w:rsidRPr="008C4A97">
        <w:rPr>
          <w:rtl/>
        </w:rPr>
        <w:t>הגוף ובעל זיקה אליו (כהגדרתו בסעיף 2ב(א) לחוק עסקאות גופים ציבוריים (אכיפת ניהול חשבונות, תשלום חובות מס, שכר מינימום והעסקת עובדים זרים כדין), התשל"ו-1976 (להלן: "</w:t>
      </w:r>
      <w:r w:rsidRPr="008C4A97">
        <w:rPr>
          <w:b/>
          <w:bCs/>
          <w:rtl/>
        </w:rPr>
        <w:t>בעל זיקה</w:t>
      </w:r>
      <w:r w:rsidRPr="008C4A97">
        <w:rPr>
          <w:rtl/>
        </w:rPr>
        <w:t xml:space="preserve">")) </w:t>
      </w:r>
      <w:r w:rsidRPr="008C4A97">
        <w:rPr>
          <w:u w:val="single"/>
          <w:rtl/>
        </w:rPr>
        <w:t>לא הורשעו</w:t>
      </w:r>
      <w:r w:rsidRPr="008C4A97">
        <w:rPr>
          <w:rtl/>
        </w:rPr>
        <w:t xml:space="preserve"> בפסק דין חלוט בעבירה לפי חוק עובדים זרים (איסור העסקה שלא כדין והבטחת תנאים הוגנים), התשנ"א-1991 או חוק שכר מינימום, התשמ"ז - 1987.  </w:t>
      </w:r>
    </w:p>
    <w:p w:rsidR="00511DA8" w:rsidRPr="008C4A97" w:rsidRDefault="00511DA8" w:rsidP="007C1D63">
      <w:pPr>
        <w:numPr>
          <w:ilvl w:val="0"/>
          <w:numId w:val="2"/>
        </w:numPr>
        <w:spacing w:line="360" w:lineRule="auto"/>
        <w:jc w:val="both"/>
        <w:rPr>
          <w:rtl/>
        </w:rPr>
      </w:pPr>
      <w:r w:rsidRPr="008C4A97">
        <w:rPr>
          <w:rtl/>
        </w:rPr>
        <w:t xml:space="preserve">הגוף או בעל זיקה אליו </w:t>
      </w:r>
      <w:r w:rsidRPr="008C4A97">
        <w:rPr>
          <w:u w:val="single"/>
          <w:rtl/>
        </w:rPr>
        <w:t>הורשע</w:t>
      </w:r>
      <w:r w:rsidRPr="008C4A97">
        <w:rPr>
          <w:rtl/>
        </w:rPr>
        <w:t xml:space="preserve"> בפסק דין חלוט בעבירה אחת או בשתי עבירות בלבד לפי חוק עסקאות עובדים זרים (איסור העסקה שלא כדין והבטחת תנאים הוגנים), התשנ"א-1991 או חוק שכר מינימום, התשמ"ז - 1987. </w:t>
      </w:r>
    </w:p>
    <w:p w:rsidR="00511DA8" w:rsidRPr="008C4A97" w:rsidRDefault="00511DA8" w:rsidP="007C1D63">
      <w:pPr>
        <w:numPr>
          <w:ilvl w:val="0"/>
          <w:numId w:val="1"/>
        </w:numPr>
        <w:spacing w:line="360" w:lineRule="auto"/>
        <w:jc w:val="both"/>
        <w:rPr>
          <w:rtl/>
        </w:rPr>
      </w:pPr>
      <w:r w:rsidRPr="008C4A97">
        <w:rPr>
          <w:rtl/>
        </w:rPr>
        <w:t xml:space="preserve">(למילוי ולסימון </w:t>
      </w:r>
      <w:r w:rsidRPr="008C4A97">
        <w:t>X</w:t>
      </w:r>
      <w:r w:rsidRPr="008C4A97">
        <w:rPr>
          <w:rtl/>
        </w:rPr>
        <w:t xml:space="preserve"> במשבצת הנכונה במקרה שהגוף או בעל זיקה </w:t>
      </w:r>
      <w:r w:rsidRPr="008C4A97">
        <w:rPr>
          <w:u w:val="single"/>
          <w:rtl/>
        </w:rPr>
        <w:t>הורשעו</w:t>
      </w:r>
      <w:r w:rsidRPr="008C4A97">
        <w:rPr>
          <w:rtl/>
        </w:rPr>
        <w:t xml:space="preserve"> בפסק דין חלוט ביותר משתי עבירות לפי חוק עובדים זרים (איסור העסקה שלא כדין והבטחת תנאים הוגנים), התשנ"א-1991 או חוק שכר מינימום, התשמ"ז - 1987:</w:t>
      </w:r>
    </w:p>
    <w:p w:rsidR="00511DA8" w:rsidRPr="008C4A97" w:rsidRDefault="00511DA8" w:rsidP="007C1D63">
      <w:pPr>
        <w:numPr>
          <w:ilvl w:val="0"/>
          <w:numId w:val="2"/>
        </w:numPr>
        <w:spacing w:line="360" w:lineRule="auto"/>
        <w:jc w:val="both"/>
      </w:pPr>
      <w:r w:rsidRPr="008C4A97">
        <w:rPr>
          <w:rtl/>
        </w:rPr>
        <w:t xml:space="preserve">ההרשעה האחרונה </w:t>
      </w:r>
      <w:r w:rsidRPr="008C4A97">
        <w:rPr>
          <w:u w:val="single"/>
          <w:rtl/>
        </w:rPr>
        <w:t>לא הייתה</w:t>
      </w:r>
      <w:r w:rsidRPr="008C4A97">
        <w:rPr>
          <w:rtl/>
        </w:rPr>
        <w:t xml:space="preserve"> בשנה שקדמה למועד ההתקשרות כהגדרתו בחוק (להלן: "</w:t>
      </w:r>
      <w:r w:rsidRPr="008C4A97">
        <w:rPr>
          <w:b/>
          <w:bCs/>
          <w:rtl/>
        </w:rPr>
        <w:t>מועד ההתקשרות</w:t>
      </w:r>
      <w:r w:rsidRPr="008C4A97">
        <w:rPr>
          <w:rtl/>
        </w:rPr>
        <w:t xml:space="preserve">"). </w:t>
      </w:r>
    </w:p>
    <w:p w:rsidR="00511DA8" w:rsidRPr="008C4A97" w:rsidRDefault="00511DA8" w:rsidP="007C1D63">
      <w:pPr>
        <w:numPr>
          <w:ilvl w:val="0"/>
          <w:numId w:val="2"/>
        </w:numPr>
        <w:spacing w:line="360" w:lineRule="auto"/>
        <w:jc w:val="both"/>
        <w:rPr>
          <w:rtl/>
        </w:rPr>
      </w:pPr>
      <w:r w:rsidRPr="008C4A97">
        <w:rPr>
          <w:rtl/>
        </w:rPr>
        <w:t xml:space="preserve">הרשעה האחרונה </w:t>
      </w:r>
      <w:r w:rsidRPr="008C4A97">
        <w:rPr>
          <w:u w:val="single"/>
          <w:rtl/>
        </w:rPr>
        <w:t>הייתה</w:t>
      </w:r>
      <w:r w:rsidRPr="008C4A97">
        <w:rPr>
          <w:rtl/>
        </w:rPr>
        <w:t xml:space="preserve"> בשנה שקדמה למועד ההתקשרות.</w:t>
      </w:r>
    </w:p>
    <w:p w:rsidR="00511DA8" w:rsidRPr="008C4A97" w:rsidRDefault="00511DA8" w:rsidP="007C1D63">
      <w:pPr>
        <w:numPr>
          <w:ilvl w:val="0"/>
          <w:numId w:val="1"/>
        </w:numPr>
        <w:spacing w:line="360" w:lineRule="auto"/>
        <w:jc w:val="both"/>
        <w:rPr>
          <w:rtl/>
        </w:rPr>
      </w:pPr>
      <w:r w:rsidRPr="008C4A97">
        <w:rPr>
          <w:rtl/>
        </w:rPr>
        <w:t xml:space="preserve">ידוע לי כי לצורכי החוק, הוגדרה הרשעה כהרשעה בפסק דין חלוט בעבירה שנעברה אחרי יום כ"ה בחשוון התשס"ג (31 באוקטובר 2002).  </w:t>
      </w:r>
    </w:p>
    <w:p w:rsidR="00511DA8" w:rsidRDefault="00511DA8" w:rsidP="007C1D63">
      <w:pPr>
        <w:numPr>
          <w:ilvl w:val="0"/>
          <w:numId w:val="1"/>
        </w:numPr>
        <w:spacing w:line="360" w:lineRule="auto"/>
        <w:jc w:val="both"/>
        <w:rPr>
          <w:b/>
          <w:bCs/>
          <w:u w:val="single"/>
        </w:rPr>
      </w:pPr>
      <w:r w:rsidRPr="008C4A97">
        <w:rPr>
          <w:rtl/>
        </w:rPr>
        <w:t xml:space="preserve">זה שמי, להלן חתימתי ותוכן תצהירי דלעיל אמת. </w:t>
      </w:r>
    </w:p>
    <w:p w:rsidR="00511DA8" w:rsidRDefault="00511DA8" w:rsidP="00F570C1">
      <w:pPr>
        <w:spacing w:line="360" w:lineRule="auto"/>
        <w:ind w:right="360" w:firstLine="5330"/>
        <w:jc w:val="center"/>
        <w:rPr>
          <w:b/>
          <w:bCs/>
          <w:u w:val="single"/>
          <w:rtl/>
        </w:rPr>
      </w:pPr>
      <w:r>
        <w:rPr>
          <w:rtl/>
        </w:rPr>
        <w:t>_____________________</w:t>
      </w:r>
    </w:p>
    <w:p w:rsidR="00511DA8" w:rsidRDefault="00511DA8" w:rsidP="00F570C1">
      <w:pPr>
        <w:spacing w:line="360" w:lineRule="auto"/>
        <w:ind w:right="360" w:firstLine="5330"/>
        <w:jc w:val="center"/>
        <w:rPr>
          <w:rtl/>
        </w:rPr>
      </w:pPr>
      <w:r w:rsidRPr="00B972AB">
        <w:rPr>
          <w:rtl/>
        </w:rPr>
        <w:t>המצהיר</w:t>
      </w:r>
    </w:p>
    <w:p w:rsidR="00511DA8" w:rsidRPr="008C4A97" w:rsidRDefault="00511DA8" w:rsidP="00F570C1">
      <w:pPr>
        <w:spacing w:line="360" w:lineRule="auto"/>
        <w:ind w:right="360"/>
        <w:jc w:val="both"/>
        <w:rPr>
          <w:b/>
          <w:bCs/>
          <w:u w:val="single"/>
        </w:rPr>
      </w:pPr>
    </w:p>
    <w:p w:rsidR="00511DA8" w:rsidRPr="008C4A97" w:rsidRDefault="00511DA8" w:rsidP="009279F3">
      <w:pPr>
        <w:spacing w:before="240" w:line="360" w:lineRule="auto"/>
        <w:jc w:val="center"/>
        <w:outlineLvl w:val="0"/>
        <w:rPr>
          <w:u w:val="single"/>
          <w:rtl/>
        </w:rPr>
      </w:pPr>
      <w:bookmarkStart w:id="18" w:name="_Toc78123024"/>
      <w:r w:rsidRPr="008C4A97">
        <w:rPr>
          <w:u w:val="single"/>
          <w:rtl/>
        </w:rPr>
        <w:t>אישור</w:t>
      </w:r>
      <w:bookmarkEnd w:id="18"/>
    </w:p>
    <w:p w:rsidR="00511DA8" w:rsidRPr="008C4A97" w:rsidRDefault="00511DA8" w:rsidP="009279F3">
      <w:pPr>
        <w:spacing w:line="360" w:lineRule="auto"/>
        <w:jc w:val="both"/>
        <w:rPr>
          <w:rtl/>
        </w:rPr>
      </w:pPr>
      <w:r w:rsidRPr="008C4A97">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511DA8" w:rsidRPr="008C4A97" w:rsidRDefault="00511DA8" w:rsidP="009279F3">
      <w:pPr>
        <w:pStyle w:val="TOC2"/>
        <w:rPr>
          <w:b/>
          <w:bCs/>
          <w:smallCaps/>
          <w:rtl/>
        </w:rPr>
      </w:pPr>
    </w:p>
    <w:p w:rsidR="00511DA8" w:rsidRPr="008C4A97" w:rsidRDefault="00511DA8" w:rsidP="009279F3">
      <w:pPr>
        <w:rPr>
          <w:rtl/>
        </w:rPr>
      </w:pPr>
    </w:p>
    <w:p w:rsidR="00511DA8" w:rsidRPr="008C4A97" w:rsidRDefault="00511DA8" w:rsidP="009279F3">
      <w:pPr>
        <w:rPr>
          <w:rtl/>
        </w:rPr>
      </w:pPr>
      <w:r w:rsidRPr="008C4A97">
        <w:rPr>
          <w:rtl/>
        </w:rPr>
        <w:t>___________</w:t>
      </w:r>
      <w:r w:rsidRPr="008C4A97">
        <w:rPr>
          <w:rtl/>
        </w:rPr>
        <w:tab/>
        <w:t xml:space="preserve">              ______________________</w:t>
      </w:r>
      <w:r w:rsidRPr="008C4A97">
        <w:rPr>
          <w:rtl/>
        </w:rPr>
        <w:tab/>
        <w:t xml:space="preserve">        ___________</w:t>
      </w:r>
      <w:r w:rsidRPr="008C4A97">
        <w:rPr>
          <w:rtl/>
        </w:rPr>
        <w:tab/>
      </w:r>
      <w:r w:rsidRPr="008C4A97">
        <w:rPr>
          <w:rtl/>
        </w:rPr>
        <w:tab/>
      </w:r>
    </w:p>
    <w:p w:rsidR="00511DA8" w:rsidRPr="008C4A97" w:rsidRDefault="00511DA8" w:rsidP="009279F3">
      <w:pPr>
        <w:rPr>
          <w:rtl/>
        </w:rPr>
      </w:pPr>
      <w:r w:rsidRPr="008C4A97">
        <w:rPr>
          <w:rtl/>
        </w:rPr>
        <w:t xml:space="preserve">      תאריך </w:t>
      </w:r>
      <w:r w:rsidRPr="008C4A97">
        <w:rPr>
          <w:rtl/>
        </w:rPr>
        <w:tab/>
      </w:r>
      <w:r w:rsidRPr="008C4A97">
        <w:rPr>
          <w:rtl/>
        </w:rPr>
        <w:tab/>
        <w:t xml:space="preserve">חותמת ומספר רישיון עורך דין </w:t>
      </w:r>
      <w:r w:rsidRPr="008C4A97">
        <w:rPr>
          <w:rtl/>
        </w:rPr>
        <w:tab/>
        <w:t xml:space="preserve">         חתימת עוה"ד</w:t>
      </w:r>
    </w:p>
    <w:p w:rsidR="00511DA8" w:rsidRPr="005677C4" w:rsidRDefault="00511DA8" w:rsidP="00F570C1">
      <w:pPr>
        <w:jc w:val="center"/>
        <w:rPr>
          <w:b/>
          <w:bCs/>
          <w:sz w:val="28"/>
          <w:szCs w:val="28"/>
          <w:u w:val="single"/>
          <w:rtl/>
        </w:rPr>
      </w:pPr>
      <w:bookmarkStart w:id="19" w:name="_Toc61602139"/>
      <w:r w:rsidRPr="00404644">
        <w:rPr>
          <w:rtl/>
        </w:rPr>
        <w:br w:type="page"/>
      </w:r>
      <w:bookmarkEnd w:id="0"/>
      <w:bookmarkEnd w:id="19"/>
      <w:r w:rsidRPr="005677C4">
        <w:rPr>
          <w:b/>
          <w:bCs/>
          <w:sz w:val="28"/>
          <w:szCs w:val="28"/>
          <w:u w:val="single"/>
          <w:rtl/>
        </w:rPr>
        <w:t xml:space="preserve">נספח </w:t>
      </w:r>
      <w:r>
        <w:rPr>
          <w:b/>
          <w:bCs/>
          <w:sz w:val="28"/>
          <w:szCs w:val="28"/>
          <w:u w:val="single"/>
          <w:rtl/>
        </w:rPr>
        <w:t>ח</w:t>
      </w:r>
      <w:r w:rsidRPr="005677C4">
        <w:rPr>
          <w:b/>
          <w:bCs/>
          <w:sz w:val="28"/>
          <w:szCs w:val="28"/>
          <w:u w:val="single"/>
          <w:rtl/>
        </w:rPr>
        <w:t xml:space="preserve">' - </w:t>
      </w:r>
      <w:r>
        <w:rPr>
          <w:b/>
          <w:bCs/>
          <w:sz w:val="28"/>
          <w:szCs w:val="28"/>
          <w:u w:val="single"/>
          <w:rtl/>
        </w:rPr>
        <w:t>תצהיר פשיטת רגל והעדר תביעות</w:t>
      </w:r>
    </w:p>
    <w:p w:rsidR="00511DA8" w:rsidRDefault="00511DA8" w:rsidP="00F570C1">
      <w:pPr>
        <w:rPr>
          <w:rtl/>
        </w:rPr>
      </w:pPr>
    </w:p>
    <w:p w:rsidR="00511DA8" w:rsidRDefault="00511DA8" w:rsidP="00F570C1">
      <w:pPr>
        <w:spacing w:before="240" w:line="360" w:lineRule="auto"/>
        <w:jc w:val="both"/>
        <w:rPr>
          <w:rtl/>
        </w:rPr>
      </w:pPr>
      <w:r w:rsidRPr="008C4A97">
        <w:rPr>
          <w:rtl/>
        </w:rPr>
        <w:t>אני הח"מ __________ ת.ז. _______________ לאחר שהוזהרתי כי עלי לומר את האמת וכי אהיה צפוי לעונשים הקבועים בחוק אם לא אעשה כן, מצהיר/ה בזה כדלקמן:</w:t>
      </w:r>
    </w:p>
    <w:p w:rsidR="00511DA8" w:rsidRDefault="00511DA8" w:rsidP="007C1D63">
      <w:pPr>
        <w:numPr>
          <w:ilvl w:val="0"/>
          <w:numId w:val="5"/>
        </w:numPr>
        <w:autoSpaceDE w:val="0"/>
        <w:autoSpaceDN w:val="0"/>
        <w:spacing w:before="240" w:line="360" w:lineRule="auto"/>
        <w:jc w:val="both"/>
        <w:rPr>
          <w:rtl/>
        </w:rPr>
      </w:pPr>
      <w:r w:rsidRPr="008C4A97">
        <w:rPr>
          <w:rtl/>
        </w:rPr>
        <w:t xml:space="preserve">הנני נותן תצהיר זה בשם _________________ שהוא הגוף המבקש להתקשר עם המזמין </w:t>
      </w:r>
      <w:r>
        <w:rPr>
          <w:rtl/>
        </w:rPr>
        <w:t xml:space="preserve">במסגרת מכרז זה </w:t>
      </w:r>
      <w:r w:rsidRPr="008C4A97">
        <w:rPr>
          <w:rtl/>
        </w:rPr>
        <w:t>(להלן: "</w:t>
      </w:r>
      <w:r>
        <w:rPr>
          <w:b/>
          <w:bCs/>
          <w:rtl/>
        </w:rPr>
        <w:t>המציע</w:t>
      </w:r>
      <w:r w:rsidRPr="008C4A97">
        <w:rPr>
          <w:rtl/>
        </w:rPr>
        <w:t>"). אני מכהן כ_______________ והנ</w:t>
      </w:r>
      <w:r>
        <w:rPr>
          <w:rtl/>
        </w:rPr>
        <w:t>ני מוסמך/ת לתת תצהיר זה בשם המציע</w:t>
      </w:r>
      <w:r w:rsidRPr="008C4A97">
        <w:rPr>
          <w:rtl/>
        </w:rPr>
        <w:t xml:space="preserve">. </w:t>
      </w:r>
    </w:p>
    <w:p w:rsidR="00511DA8" w:rsidRDefault="00511DA8" w:rsidP="007C1D63">
      <w:pPr>
        <w:numPr>
          <w:ilvl w:val="0"/>
          <w:numId w:val="5"/>
        </w:numPr>
        <w:autoSpaceDE w:val="0"/>
        <w:autoSpaceDN w:val="0"/>
        <w:spacing w:before="240" w:line="360" w:lineRule="auto"/>
        <w:jc w:val="both"/>
      </w:pPr>
      <w:r>
        <w:rPr>
          <w:rtl/>
        </w:rPr>
        <w:t xml:space="preserve">הריני להצהיר כי נכון ליום תצהירי זה_____________ לא </w:t>
      </w:r>
      <w:r w:rsidRPr="00C82027">
        <w:rPr>
          <w:rtl/>
        </w:rPr>
        <w:t>מתנהלות תביעות נגד המציע והוא אינו נמצא בהליכי פשיטת רגל ו/או פירוק שעלולים לפגוע בתפקודו ככל שיזכה במכרז.</w:t>
      </w:r>
    </w:p>
    <w:p w:rsidR="00511DA8" w:rsidRPr="005677C4" w:rsidRDefault="00511DA8" w:rsidP="007C1D63">
      <w:pPr>
        <w:numPr>
          <w:ilvl w:val="0"/>
          <w:numId w:val="5"/>
        </w:numPr>
        <w:autoSpaceDE w:val="0"/>
        <w:autoSpaceDN w:val="0"/>
        <w:spacing w:before="240" w:line="360" w:lineRule="auto"/>
        <w:jc w:val="both"/>
      </w:pPr>
      <w:r w:rsidRPr="008C4A97">
        <w:rPr>
          <w:rtl/>
        </w:rPr>
        <w:t xml:space="preserve">זה שמי, להלן חתימתי ותוכן תצהירי דלעיל אמת. </w:t>
      </w:r>
    </w:p>
    <w:p w:rsidR="00511DA8" w:rsidRPr="00B972AB" w:rsidRDefault="00511DA8" w:rsidP="00F570C1">
      <w:pPr>
        <w:ind w:left="360"/>
        <w:jc w:val="both"/>
        <w:rPr>
          <w:color w:val="0000FF"/>
        </w:rPr>
      </w:pPr>
    </w:p>
    <w:p w:rsidR="00511DA8" w:rsidRDefault="00511DA8" w:rsidP="00F570C1">
      <w:pPr>
        <w:spacing w:line="360" w:lineRule="auto"/>
        <w:ind w:right="360" w:firstLine="5330"/>
        <w:jc w:val="center"/>
        <w:rPr>
          <w:b/>
          <w:bCs/>
          <w:u w:val="single"/>
          <w:rtl/>
        </w:rPr>
      </w:pPr>
      <w:r>
        <w:rPr>
          <w:rtl/>
        </w:rPr>
        <w:t>_____________________</w:t>
      </w:r>
    </w:p>
    <w:p w:rsidR="00511DA8" w:rsidRDefault="00511DA8" w:rsidP="00F570C1">
      <w:pPr>
        <w:spacing w:line="360" w:lineRule="auto"/>
        <w:ind w:right="360" w:firstLine="5330"/>
        <w:jc w:val="center"/>
        <w:rPr>
          <w:rtl/>
        </w:rPr>
      </w:pPr>
      <w:r w:rsidRPr="00B972AB">
        <w:rPr>
          <w:rtl/>
        </w:rPr>
        <w:t>המצהיר</w:t>
      </w:r>
    </w:p>
    <w:p w:rsidR="00511DA8" w:rsidRPr="00B972AB" w:rsidRDefault="00511DA8" w:rsidP="00F570C1">
      <w:pPr>
        <w:spacing w:line="360" w:lineRule="auto"/>
        <w:ind w:right="360" w:firstLine="5330"/>
        <w:jc w:val="center"/>
      </w:pPr>
    </w:p>
    <w:p w:rsidR="00511DA8" w:rsidRPr="008C4A97" w:rsidRDefault="00511DA8" w:rsidP="00F570C1">
      <w:pPr>
        <w:spacing w:before="240" w:line="360" w:lineRule="auto"/>
        <w:jc w:val="center"/>
        <w:outlineLvl w:val="1"/>
        <w:rPr>
          <w:u w:val="single"/>
          <w:rtl/>
        </w:rPr>
      </w:pPr>
      <w:r w:rsidRPr="008C4A97">
        <w:rPr>
          <w:u w:val="single"/>
          <w:rtl/>
        </w:rPr>
        <w:t>אישור</w:t>
      </w:r>
    </w:p>
    <w:p w:rsidR="00511DA8" w:rsidRPr="008C4A97" w:rsidRDefault="00511DA8" w:rsidP="00F570C1">
      <w:pPr>
        <w:spacing w:line="360" w:lineRule="auto"/>
        <w:jc w:val="both"/>
        <w:rPr>
          <w:rtl/>
        </w:rPr>
      </w:pPr>
      <w:r w:rsidRPr="008C4A97">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511DA8" w:rsidRPr="008C4A97" w:rsidRDefault="00511DA8" w:rsidP="00F570C1">
      <w:pPr>
        <w:pStyle w:val="TOC2"/>
        <w:rPr>
          <w:b/>
          <w:bCs/>
          <w:smallCaps/>
          <w:rtl/>
        </w:rPr>
      </w:pPr>
    </w:p>
    <w:p w:rsidR="00511DA8" w:rsidRPr="008C4A97" w:rsidRDefault="00511DA8" w:rsidP="00F570C1">
      <w:pPr>
        <w:ind w:right="1680"/>
        <w:rPr>
          <w:rtl/>
        </w:rPr>
      </w:pPr>
    </w:p>
    <w:p w:rsidR="00511DA8" w:rsidRPr="008C4A97" w:rsidRDefault="00511DA8" w:rsidP="00F570C1">
      <w:pPr>
        <w:ind w:right="567"/>
        <w:rPr>
          <w:rtl/>
        </w:rPr>
      </w:pPr>
      <w:r w:rsidRPr="008C4A97">
        <w:rPr>
          <w:rtl/>
        </w:rPr>
        <w:t>___________</w:t>
      </w:r>
      <w:r w:rsidRPr="008C4A97">
        <w:rPr>
          <w:rtl/>
        </w:rPr>
        <w:tab/>
        <w:t xml:space="preserve">              ______________________</w:t>
      </w:r>
      <w:r w:rsidRPr="008C4A97">
        <w:rPr>
          <w:rtl/>
        </w:rPr>
        <w:tab/>
        <w:t xml:space="preserve">        ___________</w:t>
      </w:r>
      <w:r w:rsidRPr="008C4A97">
        <w:rPr>
          <w:rtl/>
        </w:rPr>
        <w:tab/>
      </w:r>
      <w:r w:rsidRPr="008C4A97">
        <w:rPr>
          <w:rtl/>
        </w:rPr>
        <w:tab/>
      </w:r>
    </w:p>
    <w:p w:rsidR="00511DA8" w:rsidRPr="008C4A97" w:rsidRDefault="00511DA8" w:rsidP="00F570C1">
      <w:pPr>
        <w:ind w:right="567"/>
        <w:rPr>
          <w:rtl/>
        </w:rPr>
      </w:pPr>
      <w:r w:rsidRPr="008C4A97">
        <w:rPr>
          <w:rtl/>
        </w:rPr>
        <w:t xml:space="preserve">      תאריך </w:t>
      </w:r>
      <w:r w:rsidRPr="008C4A97">
        <w:rPr>
          <w:rtl/>
        </w:rPr>
        <w:tab/>
      </w:r>
      <w:r w:rsidRPr="008C4A97">
        <w:rPr>
          <w:rtl/>
        </w:rPr>
        <w:tab/>
        <w:t xml:space="preserve">חותמת ומספר רישיון עורך דין </w:t>
      </w:r>
      <w:r w:rsidRPr="008C4A97">
        <w:rPr>
          <w:rtl/>
        </w:rPr>
        <w:tab/>
        <w:t xml:space="preserve">         חתימת עוה"ד</w:t>
      </w:r>
    </w:p>
    <w:p w:rsidR="00511DA8" w:rsidRPr="00D5643B" w:rsidRDefault="00511DA8" w:rsidP="00A16271">
      <w:pPr>
        <w:jc w:val="center"/>
        <w:rPr>
          <w:b/>
          <w:bCs/>
          <w:sz w:val="28"/>
          <w:szCs w:val="28"/>
          <w:u w:val="single"/>
          <w:rtl/>
        </w:rPr>
      </w:pPr>
      <w:r>
        <w:rPr>
          <w:color w:val="0000FF"/>
          <w:rtl/>
        </w:rPr>
        <w:br w:type="page"/>
      </w:r>
      <w:r w:rsidRPr="00D5643B">
        <w:rPr>
          <w:b/>
          <w:bCs/>
          <w:sz w:val="28"/>
          <w:szCs w:val="28"/>
          <w:u w:val="single"/>
          <w:rtl/>
        </w:rPr>
        <w:t xml:space="preserve">נספח </w:t>
      </w:r>
      <w:r>
        <w:rPr>
          <w:b/>
          <w:bCs/>
          <w:sz w:val="28"/>
          <w:szCs w:val="28"/>
          <w:u w:val="single"/>
          <w:rtl/>
        </w:rPr>
        <w:t>ט</w:t>
      </w:r>
      <w:r w:rsidRPr="00D5643B">
        <w:rPr>
          <w:b/>
          <w:bCs/>
          <w:sz w:val="28"/>
          <w:szCs w:val="28"/>
          <w:u w:val="single"/>
          <w:rtl/>
        </w:rPr>
        <w:t xml:space="preserve">' - תצהיר </w:t>
      </w:r>
      <w:r>
        <w:rPr>
          <w:b/>
          <w:bCs/>
          <w:sz w:val="28"/>
          <w:szCs w:val="28"/>
          <w:u w:val="single"/>
          <w:rtl/>
        </w:rPr>
        <w:t>בדבר שימוש בתוכנות מקוריות</w:t>
      </w:r>
    </w:p>
    <w:p w:rsidR="00511DA8" w:rsidRPr="00D5643B" w:rsidRDefault="00511DA8" w:rsidP="00A16271">
      <w:pPr>
        <w:rPr>
          <w:rtl/>
        </w:rPr>
      </w:pPr>
    </w:p>
    <w:p w:rsidR="00511DA8" w:rsidRPr="00D5643B" w:rsidRDefault="00511DA8" w:rsidP="00A16271">
      <w:pPr>
        <w:spacing w:before="240" w:line="360" w:lineRule="auto"/>
        <w:jc w:val="both"/>
        <w:rPr>
          <w:rtl/>
        </w:rPr>
      </w:pPr>
      <w:r w:rsidRPr="00D5643B">
        <w:rPr>
          <w:rtl/>
        </w:rPr>
        <w:t>אני הח"מ __________ ת.ז. _______________ לאחר שהוזהרתי כי עלי לומר את האמת וכי אהיה צפוי לעונשים הקבועים בחוק אם לא אעשה כן, מצהיר/ה בזה כדלקמן:</w:t>
      </w:r>
    </w:p>
    <w:p w:rsidR="00511DA8" w:rsidRPr="00D5643B" w:rsidRDefault="00511DA8" w:rsidP="00E743DD">
      <w:pPr>
        <w:numPr>
          <w:ilvl w:val="0"/>
          <w:numId w:val="31"/>
        </w:numPr>
        <w:autoSpaceDE w:val="0"/>
        <w:autoSpaceDN w:val="0"/>
        <w:spacing w:before="240" w:line="360" w:lineRule="auto"/>
        <w:jc w:val="both"/>
        <w:rPr>
          <w:rtl/>
        </w:rPr>
      </w:pPr>
      <w:r w:rsidRPr="00D5643B">
        <w:rPr>
          <w:rtl/>
        </w:rPr>
        <w:t>הנני נותן תצהיר זה בשם _________________ שהוא הגוף המבקש להתקשר עם המזמין במסגרת מכרז זה (להלן: "</w:t>
      </w:r>
      <w:r w:rsidRPr="00D5643B">
        <w:rPr>
          <w:b/>
          <w:bCs/>
          <w:rtl/>
        </w:rPr>
        <w:t>המציע</w:t>
      </w:r>
      <w:r w:rsidRPr="00D5643B">
        <w:rPr>
          <w:rtl/>
        </w:rPr>
        <w:t xml:space="preserve">"). אני מכהן כ_______________ והנני מוסמך/ת לתת תצהיר זה בשם המציע. </w:t>
      </w:r>
    </w:p>
    <w:p w:rsidR="00511DA8" w:rsidRPr="00D5643B" w:rsidRDefault="00511DA8" w:rsidP="00E743DD">
      <w:pPr>
        <w:numPr>
          <w:ilvl w:val="0"/>
          <w:numId w:val="31"/>
        </w:numPr>
        <w:autoSpaceDE w:val="0"/>
        <w:autoSpaceDN w:val="0"/>
        <w:spacing w:before="240" w:line="360" w:lineRule="auto"/>
        <w:jc w:val="both"/>
      </w:pPr>
      <w:r w:rsidRPr="00D5643B">
        <w:rPr>
          <w:rtl/>
        </w:rPr>
        <w:t xml:space="preserve">הריני להצהיר כי המציע </w:t>
      </w:r>
      <w:r>
        <w:rPr>
          <w:rtl/>
        </w:rPr>
        <w:t xml:space="preserve">מתחייב לעשות שימוש אך ורק בתוכנות מקוריות לצורך מכרז מס'____________ ולצורך ביצוע השירותים נשוא המכרז ככל שהצעת המציע תוכרז כזוכה על ידי רשות המסים בישראל. </w:t>
      </w:r>
    </w:p>
    <w:p w:rsidR="00511DA8" w:rsidRPr="00D5643B" w:rsidRDefault="00511DA8" w:rsidP="00E743DD">
      <w:pPr>
        <w:numPr>
          <w:ilvl w:val="0"/>
          <w:numId w:val="31"/>
        </w:numPr>
        <w:autoSpaceDE w:val="0"/>
        <w:autoSpaceDN w:val="0"/>
        <w:spacing w:before="240" w:line="360" w:lineRule="auto"/>
        <w:jc w:val="both"/>
      </w:pPr>
      <w:r w:rsidRPr="00D5643B">
        <w:rPr>
          <w:rtl/>
        </w:rPr>
        <w:t xml:space="preserve">זה שמי, להלן חתימתי ותוכן תצהירי דלעיל אמת. </w:t>
      </w:r>
    </w:p>
    <w:p w:rsidR="00511DA8" w:rsidRPr="00D5643B" w:rsidRDefault="00511DA8" w:rsidP="00A16271">
      <w:pPr>
        <w:ind w:left="360"/>
        <w:jc w:val="both"/>
      </w:pPr>
    </w:p>
    <w:p w:rsidR="00511DA8" w:rsidRPr="00D5643B" w:rsidRDefault="00511DA8" w:rsidP="00A16271">
      <w:pPr>
        <w:spacing w:line="360" w:lineRule="auto"/>
        <w:ind w:right="360" w:firstLine="5330"/>
        <w:jc w:val="center"/>
        <w:rPr>
          <w:b/>
          <w:bCs/>
          <w:u w:val="single"/>
          <w:rtl/>
        </w:rPr>
      </w:pPr>
      <w:r w:rsidRPr="00D5643B">
        <w:rPr>
          <w:rtl/>
        </w:rPr>
        <w:t>_____________________</w:t>
      </w:r>
    </w:p>
    <w:p w:rsidR="00511DA8" w:rsidRPr="00D5643B" w:rsidRDefault="00511DA8" w:rsidP="00A16271">
      <w:pPr>
        <w:spacing w:line="360" w:lineRule="auto"/>
        <w:ind w:right="360" w:firstLine="5330"/>
        <w:jc w:val="center"/>
        <w:rPr>
          <w:rtl/>
        </w:rPr>
      </w:pPr>
      <w:r w:rsidRPr="00D5643B">
        <w:rPr>
          <w:rtl/>
        </w:rPr>
        <w:t>המצהיר</w:t>
      </w:r>
    </w:p>
    <w:p w:rsidR="00511DA8" w:rsidRPr="00D5643B" w:rsidRDefault="00511DA8" w:rsidP="00A16271">
      <w:pPr>
        <w:spacing w:line="360" w:lineRule="auto"/>
        <w:ind w:right="360" w:firstLine="5330"/>
        <w:jc w:val="center"/>
      </w:pPr>
    </w:p>
    <w:p w:rsidR="00511DA8" w:rsidRPr="00D5643B" w:rsidRDefault="00511DA8" w:rsidP="00A16271">
      <w:pPr>
        <w:spacing w:before="240" w:line="360" w:lineRule="auto"/>
        <w:jc w:val="center"/>
        <w:outlineLvl w:val="1"/>
        <w:rPr>
          <w:u w:val="single"/>
          <w:rtl/>
        </w:rPr>
      </w:pPr>
      <w:r w:rsidRPr="00D5643B">
        <w:rPr>
          <w:u w:val="single"/>
          <w:rtl/>
        </w:rPr>
        <w:t>אישור</w:t>
      </w:r>
    </w:p>
    <w:p w:rsidR="00511DA8" w:rsidRPr="00D5643B" w:rsidRDefault="00511DA8" w:rsidP="00A16271">
      <w:pPr>
        <w:spacing w:line="360" w:lineRule="auto"/>
        <w:jc w:val="both"/>
        <w:rPr>
          <w:rtl/>
        </w:rPr>
      </w:pPr>
      <w:r w:rsidRPr="00D5643B">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511DA8" w:rsidRPr="00D5643B" w:rsidRDefault="00511DA8" w:rsidP="00A16271">
      <w:pPr>
        <w:pStyle w:val="TOC2"/>
        <w:rPr>
          <w:b/>
          <w:bCs/>
          <w:smallCaps/>
          <w:rtl/>
        </w:rPr>
      </w:pPr>
    </w:p>
    <w:p w:rsidR="00511DA8" w:rsidRPr="00D5643B" w:rsidRDefault="00511DA8" w:rsidP="00A16271">
      <w:pPr>
        <w:ind w:right="1680"/>
        <w:rPr>
          <w:rtl/>
        </w:rPr>
      </w:pPr>
    </w:p>
    <w:p w:rsidR="00511DA8" w:rsidRPr="00D5643B" w:rsidRDefault="00511DA8" w:rsidP="00A16271">
      <w:pPr>
        <w:ind w:right="567"/>
        <w:rPr>
          <w:rtl/>
        </w:rPr>
      </w:pPr>
      <w:r w:rsidRPr="00D5643B">
        <w:rPr>
          <w:rtl/>
        </w:rPr>
        <w:t>___________</w:t>
      </w:r>
      <w:r w:rsidRPr="00D5643B">
        <w:rPr>
          <w:rtl/>
        </w:rPr>
        <w:tab/>
        <w:t xml:space="preserve">              ______________________</w:t>
      </w:r>
      <w:r w:rsidRPr="00D5643B">
        <w:rPr>
          <w:rtl/>
        </w:rPr>
        <w:tab/>
        <w:t xml:space="preserve">        ___________</w:t>
      </w:r>
      <w:r w:rsidRPr="00D5643B">
        <w:rPr>
          <w:rtl/>
        </w:rPr>
        <w:tab/>
      </w:r>
      <w:r w:rsidRPr="00D5643B">
        <w:rPr>
          <w:rtl/>
        </w:rPr>
        <w:tab/>
      </w:r>
    </w:p>
    <w:p w:rsidR="00511DA8" w:rsidRPr="00D5643B" w:rsidRDefault="00511DA8" w:rsidP="00A16271">
      <w:pPr>
        <w:ind w:right="567"/>
        <w:rPr>
          <w:rtl/>
        </w:rPr>
      </w:pPr>
      <w:r w:rsidRPr="00D5643B">
        <w:rPr>
          <w:rtl/>
        </w:rPr>
        <w:t xml:space="preserve">      תאריך </w:t>
      </w:r>
      <w:r w:rsidRPr="00D5643B">
        <w:rPr>
          <w:rtl/>
        </w:rPr>
        <w:tab/>
      </w:r>
      <w:r w:rsidRPr="00D5643B">
        <w:rPr>
          <w:rtl/>
        </w:rPr>
        <w:tab/>
        <w:t xml:space="preserve">חותמת ומספר רישיון עורך דין </w:t>
      </w:r>
      <w:r w:rsidRPr="00D5643B">
        <w:rPr>
          <w:rtl/>
        </w:rPr>
        <w:tab/>
        <w:t xml:space="preserve">         חתימת עו"ד</w:t>
      </w:r>
    </w:p>
    <w:p w:rsidR="00511DA8" w:rsidRPr="00D5643B" w:rsidRDefault="00511DA8" w:rsidP="00A16271">
      <w:pPr>
        <w:rPr>
          <w:rtl/>
        </w:rPr>
      </w:pPr>
    </w:p>
    <w:p w:rsidR="00511DA8" w:rsidRPr="005677C4" w:rsidRDefault="00511DA8" w:rsidP="001B5D7A">
      <w:pPr>
        <w:jc w:val="center"/>
        <w:rPr>
          <w:b/>
          <w:bCs/>
          <w:sz w:val="28"/>
          <w:szCs w:val="28"/>
          <w:u w:val="single"/>
          <w:rtl/>
        </w:rPr>
      </w:pPr>
      <w:r>
        <w:rPr>
          <w:color w:val="0000FF"/>
          <w:rtl/>
        </w:rPr>
        <w:br w:type="page"/>
      </w:r>
      <w:r w:rsidRPr="00B31FD4">
        <w:rPr>
          <w:b/>
          <w:bCs/>
          <w:sz w:val="28"/>
          <w:szCs w:val="28"/>
          <w:u w:val="single"/>
          <w:rtl/>
        </w:rPr>
        <w:t>נספח י' - אישור בדבר תשלום שכר מינימום וזכויות סוציאליות</w:t>
      </w:r>
      <w:r>
        <w:rPr>
          <w:b/>
          <w:bCs/>
          <w:sz w:val="28"/>
          <w:szCs w:val="28"/>
          <w:u w:val="single"/>
          <w:rtl/>
        </w:rPr>
        <w:t xml:space="preserve"> </w:t>
      </w:r>
    </w:p>
    <w:p w:rsidR="00511DA8" w:rsidRDefault="00511DA8" w:rsidP="001B5D7A">
      <w:pPr>
        <w:rPr>
          <w:rtl/>
        </w:rPr>
      </w:pPr>
    </w:p>
    <w:p w:rsidR="00511DA8" w:rsidRDefault="00511DA8" w:rsidP="001B5D7A">
      <w:pPr>
        <w:spacing w:before="240" w:line="360" w:lineRule="auto"/>
        <w:jc w:val="both"/>
        <w:rPr>
          <w:rtl/>
        </w:rPr>
      </w:pPr>
      <w:r w:rsidRPr="008C4A97">
        <w:rPr>
          <w:rtl/>
        </w:rPr>
        <w:t>אני הח"מ __________ ת.ז. _______________ לאחר שהוזהרתי כי עלי לומר את האמת וכי אהיה צפוי לעונשים הקבועים בחוק אם לא אעשה כן, מצהיר/ה בזה כדלקמן:</w:t>
      </w:r>
    </w:p>
    <w:p w:rsidR="00511DA8" w:rsidRDefault="00511DA8" w:rsidP="007C1D63">
      <w:pPr>
        <w:numPr>
          <w:ilvl w:val="0"/>
          <w:numId w:val="6"/>
        </w:numPr>
        <w:spacing w:before="240" w:line="360" w:lineRule="auto"/>
        <w:jc w:val="both"/>
        <w:rPr>
          <w:rtl/>
        </w:rPr>
      </w:pPr>
      <w:r w:rsidRPr="008C4A97">
        <w:rPr>
          <w:rtl/>
        </w:rPr>
        <w:t xml:space="preserve">הנני נותן תצהיר זה בשם _________________ שהוא הגוף המבקש להתקשר עם המזמין </w:t>
      </w:r>
      <w:r>
        <w:rPr>
          <w:rtl/>
        </w:rPr>
        <w:t xml:space="preserve">במסגרת מכרז זה </w:t>
      </w:r>
      <w:r w:rsidRPr="008C4A97">
        <w:rPr>
          <w:rtl/>
        </w:rPr>
        <w:t>(להלן: "</w:t>
      </w:r>
      <w:r>
        <w:rPr>
          <w:b/>
          <w:bCs/>
          <w:rtl/>
        </w:rPr>
        <w:t>המציע</w:t>
      </w:r>
      <w:r w:rsidRPr="008C4A97">
        <w:rPr>
          <w:rtl/>
        </w:rPr>
        <w:t>"). אני מכהן כ_______________ והנ</w:t>
      </w:r>
      <w:r>
        <w:rPr>
          <w:rtl/>
        </w:rPr>
        <w:t>ני מוסמך/ת לתת תצהיר זה בשם המציע</w:t>
      </w:r>
      <w:r w:rsidRPr="008C4A97">
        <w:rPr>
          <w:rtl/>
        </w:rPr>
        <w:t xml:space="preserve">. </w:t>
      </w:r>
    </w:p>
    <w:p w:rsidR="00511DA8" w:rsidRDefault="00511DA8" w:rsidP="007C1D63">
      <w:pPr>
        <w:numPr>
          <w:ilvl w:val="0"/>
          <w:numId w:val="6"/>
        </w:numPr>
        <w:spacing w:line="360" w:lineRule="auto"/>
        <w:jc w:val="both"/>
      </w:pPr>
      <w:r>
        <w:rPr>
          <w:rtl/>
        </w:rPr>
        <w:t xml:space="preserve">הריני להצהיר כי </w:t>
      </w:r>
      <w:r w:rsidRPr="00BF298D">
        <w:rPr>
          <w:rtl/>
        </w:rPr>
        <w:t>השכר המשולם לעובדי</w:t>
      </w:r>
      <w:r>
        <w:rPr>
          <w:rtl/>
        </w:rPr>
        <w:t xml:space="preserve"> המציע</w:t>
      </w:r>
      <w:r w:rsidRPr="00BF298D">
        <w:rPr>
          <w:rtl/>
        </w:rPr>
        <w:t xml:space="preserve"> אינו נמוך משכר </w:t>
      </w:r>
      <w:r>
        <w:rPr>
          <w:rtl/>
        </w:rPr>
        <w:t>ה</w:t>
      </w:r>
      <w:r w:rsidRPr="00BF298D">
        <w:rPr>
          <w:rtl/>
        </w:rPr>
        <w:t xml:space="preserve">מינימום </w:t>
      </w:r>
      <w:r>
        <w:rPr>
          <w:rtl/>
        </w:rPr>
        <w:t xml:space="preserve">המעודכן במועד הגשת הצעת המציע למכרז בהתאם לחוק שכר מינימום, התשמ"ז - 1987 </w:t>
      </w:r>
      <w:r w:rsidRPr="00BF298D">
        <w:rPr>
          <w:rtl/>
        </w:rPr>
        <w:t xml:space="preserve">וכי </w:t>
      </w:r>
      <w:r>
        <w:rPr>
          <w:rtl/>
        </w:rPr>
        <w:t>משולמים להם מלוא התשלומים הסוציאליים בהתאם להוראות כל דין ו/או ה</w:t>
      </w:r>
      <w:r w:rsidRPr="00BF298D">
        <w:rPr>
          <w:rtl/>
        </w:rPr>
        <w:t xml:space="preserve">הסכם </w:t>
      </w:r>
      <w:r>
        <w:rPr>
          <w:rtl/>
        </w:rPr>
        <w:t>ה</w:t>
      </w:r>
      <w:r w:rsidRPr="00BF298D">
        <w:rPr>
          <w:rtl/>
        </w:rPr>
        <w:t xml:space="preserve">קיבוצי או צו </w:t>
      </w:r>
      <w:r>
        <w:rPr>
          <w:rtl/>
        </w:rPr>
        <w:t>ה</w:t>
      </w:r>
      <w:r w:rsidRPr="00BF298D">
        <w:rPr>
          <w:rtl/>
        </w:rPr>
        <w:t>הרחבה שחל עליה</w:t>
      </w:r>
      <w:r>
        <w:rPr>
          <w:rtl/>
        </w:rPr>
        <w:t xml:space="preserve">ם. </w:t>
      </w:r>
    </w:p>
    <w:p w:rsidR="00511DA8" w:rsidRDefault="00511DA8" w:rsidP="007C1D63">
      <w:pPr>
        <w:numPr>
          <w:ilvl w:val="0"/>
          <w:numId w:val="6"/>
        </w:numPr>
        <w:spacing w:line="360" w:lineRule="auto"/>
        <w:jc w:val="both"/>
      </w:pPr>
      <w:r>
        <w:rPr>
          <w:rtl/>
        </w:rPr>
        <w:t>כמו כן, המציע מתחייב בזאת כי ימשיך לשלם לעובדיו שכר שלא יפחת מ</w:t>
      </w:r>
      <w:r w:rsidRPr="00BF298D">
        <w:rPr>
          <w:rtl/>
        </w:rPr>
        <w:t xml:space="preserve">שכר </w:t>
      </w:r>
      <w:r>
        <w:rPr>
          <w:rtl/>
        </w:rPr>
        <w:t>המינימום (כפי שיעודכן מעת לעת בהתאם לחוק) ואת מלוא התשלומים הסוציאליים המגיעים להם בהתאם להוראות כל דין ו/או ה</w:t>
      </w:r>
      <w:r w:rsidRPr="00BF298D">
        <w:rPr>
          <w:rtl/>
        </w:rPr>
        <w:t xml:space="preserve">הסכם </w:t>
      </w:r>
      <w:r>
        <w:rPr>
          <w:rtl/>
        </w:rPr>
        <w:t>ה</w:t>
      </w:r>
      <w:r w:rsidRPr="00BF298D">
        <w:rPr>
          <w:rtl/>
        </w:rPr>
        <w:t xml:space="preserve">קיבוצי או צו </w:t>
      </w:r>
      <w:r>
        <w:rPr>
          <w:rtl/>
        </w:rPr>
        <w:t>ה</w:t>
      </w:r>
      <w:r w:rsidRPr="00BF298D">
        <w:rPr>
          <w:rtl/>
        </w:rPr>
        <w:t>הרחבה שחל עליה</w:t>
      </w:r>
      <w:r>
        <w:rPr>
          <w:rtl/>
        </w:rPr>
        <w:t xml:space="preserve">ם, וזאת ככל שהצעתו תבחר כהצעה הזוכה במכרז. </w:t>
      </w:r>
    </w:p>
    <w:p w:rsidR="00511DA8" w:rsidRPr="005677C4" w:rsidRDefault="00511DA8" w:rsidP="007C1D63">
      <w:pPr>
        <w:numPr>
          <w:ilvl w:val="0"/>
          <w:numId w:val="6"/>
        </w:numPr>
        <w:spacing w:line="360" w:lineRule="auto"/>
        <w:jc w:val="both"/>
      </w:pPr>
      <w:r w:rsidRPr="008C4A97">
        <w:rPr>
          <w:rtl/>
        </w:rPr>
        <w:t xml:space="preserve">זה שמי, להלן חתימתי ותוכן תצהירי דלעיל אמת. </w:t>
      </w:r>
    </w:p>
    <w:p w:rsidR="00511DA8" w:rsidRDefault="00511DA8" w:rsidP="001B5D7A">
      <w:pPr>
        <w:ind w:left="360"/>
        <w:jc w:val="both"/>
        <w:rPr>
          <w:color w:val="0000FF"/>
          <w:rtl/>
        </w:rPr>
      </w:pPr>
    </w:p>
    <w:p w:rsidR="00511DA8" w:rsidRPr="003512C9" w:rsidRDefault="00511DA8" w:rsidP="001B5D7A">
      <w:pPr>
        <w:ind w:left="360"/>
        <w:jc w:val="both"/>
        <w:rPr>
          <w:color w:val="0000FF"/>
        </w:rPr>
      </w:pPr>
    </w:p>
    <w:p w:rsidR="00511DA8" w:rsidRDefault="00511DA8" w:rsidP="001B5D7A">
      <w:pPr>
        <w:spacing w:line="360" w:lineRule="auto"/>
        <w:ind w:right="360" w:firstLine="5330"/>
        <w:jc w:val="center"/>
        <w:rPr>
          <w:b/>
          <w:bCs/>
          <w:u w:val="single"/>
          <w:rtl/>
        </w:rPr>
      </w:pPr>
      <w:r>
        <w:rPr>
          <w:rtl/>
        </w:rPr>
        <w:t>_____________________</w:t>
      </w:r>
    </w:p>
    <w:p w:rsidR="00511DA8" w:rsidRDefault="00511DA8" w:rsidP="001B5D7A">
      <w:pPr>
        <w:spacing w:line="360" w:lineRule="auto"/>
        <w:ind w:right="360" w:firstLine="5330"/>
        <w:jc w:val="center"/>
        <w:rPr>
          <w:rtl/>
        </w:rPr>
      </w:pPr>
      <w:r w:rsidRPr="00B972AB">
        <w:rPr>
          <w:rtl/>
        </w:rPr>
        <w:t>המצהיר</w:t>
      </w:r>
    </w:p>
    <w:p w:rsidR="00511DA8" w:rsidRPr="00B972AB" w:rsidRDefault="00511DA8" w:rsidP="001B5D7A">
      <w:pPr>
        <w:spacing w:line="360" w:lineRule="auto"/>
        <w:ind w:right="360" w:firstLine="5330"/>
        <w:jc w:val="center"/>
      </w:pPr>
    </w:p>
    <w:p w:rsidR="00511DA8" w:rsidRPr="008C4A97" w:rsidRDefault="00511DA8" w:rsidP="001B5D7A">
      <w:pPr>
        <w:spacing w:before="240" w:line="360" w:lineRule="auto"/>
        <w:jc w:val="center"/>
        <w:outlineLvl w:val="1"/>
        <w:rPr>
          <w:u w:val="single"/>
          <w:rtl/>
        </w:rPr>
      </w:pPr>
      <w:r w:rsidRPr="008C4A97">
        <w:rPr>
          <w:u w:val="single"/>
          <w:rtl/>
        </w:rPr>
        <w:t>אישור</w:t>
      </w:r>
    </w:p>
    <w:p w:rsidR="00511DA8" w:rsidRPr="008C4A97" w:rsidRDefault="00511DA8" w:rsidP="001B5D7A">
      <w:pPr>
        <w:spacing w:line="360" w:lineRule="auto"/>
        <w:jc w:val="both"/>
        <w:rPr>
          <w:rtl/>
        </w:rPr>
      </w:pPr>
      <w:r w:rsidRPr="008C4A97">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511DA8" w:rsidRPr="008C4A97" w:rsidRDefault="00511DA8" w:rsidP="001B5D7A">
      <w:pPr>
        <w:pStyle w:val="TOC2"/>
        <w:rPr>
          <w:b/>
          <w:bCs/>
          <w:smallCaps/>
          <w:rtl/>
        </w:rPr>
      </w:pPr>
    </w:p>
    <w:p w:rsidR="00511DA8" w:rsidRPr="008C4A97" w:rsidRDefault="00511DA8" w:rsidP="001B5D7A">
      <w:pPr>
        <w:ind w:right="1680"/>
        <w:rPr>
          <w:rtl/>
        </w:rPr>
      </w:pPr>
    </w:p>
    <w:p w:rsidR="00511DA8" w:rsidRPr="008C4A97" w:rsidRDefault="00511DA8" w:rsidP="001B5D7A">
      <w:pPr>
        <w:ind w:right="567"/>
        <w:rPr>
          <w:rtl/>
        </w:rPr>
      </w:pPr>
      <w:r w:rsidRPr="008C4A97">
        <w:rPr>
          <w:rtl/>
        </w:rPr>
        <w:t>___________</w:t>
      </w:r>
      <w:r w:rsidRPr="008C4A97">
        <w:rPr>
          <w:rtl/>
        </w:rPr>
        <w:tab/>
        <w:t xml:space="preserve">              ______________________</w:t>
      </w:r>
      <w:r w:rsidRPr="008C4A97">
        <w:rPr>
          <w:rtl/>
        </w:rPr>
        <w:tab/>
        <w:t xml:space="preserve">        ___________</w:t>
      </w:r>
      <w:r w:rsidRPr="008C4A97">
        <w:rPr>
          <w:rtl/>
        </w:rPr>
        <w:tab/>
      </w:r>
      <w:r w:rsidRPr="008C4A97">
        <w:rPr>
          <w:rtl/>
        </w:rPr>
        <w:tab/>
      </w:r>
    </w:p>
    <w:p w:rsidR="00511DA8" w:rsidRPr="008C4A97" w:rsidRDefault="00511DA8" w:rsidP="001B5D7A">
      <w:pPr>
        <w:ind w:right="567"/>
        <w:rPr>
          <w:rtl/>
        </w:rPr>
      </w:pPr>
      <w:r w:rsidRPr="008C4A97">
        <w:rPr>
          <w:rtl/>
        </w:rPr>
        <w:t xml:space="preserve">      תאריך </w:t>
      </w:r>
      <w:r w:rsidRPr="008C4A97">
        <w:rPr>
          <w:rtl/>
        </w:rPr>
        <w:tab/>
      </w:r>
      <w:r w:rsidRPr="008C4A97">
        <w:rPr>
          <w:rtl/>
        </w:rPr>
        <w:tab/>
        <w:t xml:space="preserve">חותמת ומספר רישיון עורך דין </w:t>
      </w:r>
      <w:r w:rsidRPr="008C4A97">
        <w:rPr>
          <w:rtl/>
        </w:rPr>
        <w:tab/>
        <w:t xml:space="preserve">         חתימת עוה"ד</w:t>
      </w:r>
    </w:p>
    <w:p w:rsidR="00511DA8" w:rsidRPr="006F31F2" w:rsidRDefault="00511DA8" w:rsidP="001B5D7A">
      <w:pPr>
        <w:rPr>
          <w:color w:val="0000FF"/>
          <w:rtl/>
        </w:rPr>
      </w:pPr>
    </w:p>
    <w:p w:rsidR="00511DA8" w:rsidRPr="00252729" w:rsidRDefault="00511DA8" w:rsidP="0016551B">
      <w:pPr>
        <w:jc w:val="center"/>
        <w:rPr>
          <w:b/>
          <w:bCs/>
          <w:sz w:val="28"/>
          <w:szCs w:val="28"/>
          <w:u w:val="single"/>
          <w:rtl/>
        </w:rPr>
      </w:pPr>
      <w:r>
        <w:rPr>
          <w:color w:val="0000FF"/>
          <w:rtl/>
        </w:rPr>
        <w:br w:type="page"/>
      </w:r>
      <w:r w:rsidRPr="00252729">
        <w:rPr>
          <w:b/>
          <w:bCs/>
          <w:sz w:val="28"/>
          <w:szCs w:val="28"/>
          <w:u w:val="single"/>
          <w:rtl/>
        </w:rPr>
        <w:t xml:space="preserve">נספח  </w:t>
      </w:r>
      <w:r>
        <w:rPr>
          <w:b/>
          <w:bCs/>
          <w:sz w:val="28"/>
          <w:szCs w:val="28"/>
          <w:u w:val="single"/>
          <w:rtl/>
        </w:rPr>
        <w:t>יא'</w:t>
      </w:r>
      <w:r w:rsidRPr="00252729">
        <w:rPr>
          <w:b/>
          <w:bCs/>
          <w:sz w:val="28"/>
          <w:szCs w:val="28"/>
          <w:u w:val="single"/>
          <w:rtl/>
        </w:rPr>
        <w:t xml:space="preserve">  - אישור עריכת ביטוחים</w:t>
      </w:r>
    </w:p>
    <w:p w:rsidR="00511DA8" w:rsidRDefault="00511DA8" w:rsidP="0016551B">
      <w:pPr>
        <w:rPr>
          <w:rtl/>
        </w:rPr>
      </w:pPr>
    </w:p>
    <w:p w:rsidR="00511DA8" w:rsidRDefault="00511DA8" w:rsidP="0016551B">
      <w:pPr>
        <w:rPr>
          <w:rtl/>
        </w:rPr>
      </w:pPr>
      <w:r>
        <w:rPr>
          <w:rtl/>
        </w:rPr>
        <w:t xml:space="preserve">לכבוד </w:t>
      </w:r>
    </w:p>
    <w:p w:rsidR="00511DA8" w:rsidRDefault="00511DA8" w:rsidP="0016551B">
      <w:pPr>
        <w:rPr>
          <w:rtl/>
        </w:rPr>
      </w:pPr>
    </w:p>
    <w:p w:rsidR="00511DA8" w:rsidRPr="003C30F5" w:rsidRDefault="00511DA8" w:rsidP="0016551B">
      <w:pPr>
        <w:rPr>
          <w:b/>
          <w:bCs/>
          <w:sz w:val="28"/>
          <w:szCs w:val="28"/>
          <w:u w:val="single"/>
          <w:rtl/>
        </w:rPr>
      </w:pPr>
      <w:r w:rsidRPr="003C30F5">
        <w:rPr>
          <w:b/>
          <w:bCs/>
          <w:sz w:val="28"/>
          <w:szCs w:val="28"/>
          <w:u w:val="single"/>
          <w:rtl/>
        </w:rPr>
        <w:t xml:space="preserve">מדינת ישראל </w:t>
      </w:r>
      <w:r>
        <w:rPr>
          <w:b/>
          <w:bCs/>
          <w:sz w:val="28"/>
          <w:szCs w:val="28"/>
          <w:u w:val="single"/>
          <w:rtl/>
        </w:rPr>
        <w:t>–</w:t>
      </w:r>
      <w:r w:rsidRPr="003C30F5">
        <w:rPr>
          <w:b/>
          <w:bCs/>
          <w:sz w:val="28"/>
          <w:szCs w:val="28"/>
          <w:u w:val="single"/>
          <w:rtl/>
        </w:rPr>
        <w:t xml:space="preserve"> </w:t>
      </w:r>
      <w:r>
        <w:rPr>
          <w:b/>
          <w:bCs/>
          <w:sz w:val="28"/>
          <w:szCs w:val="28"/>
          <w:u w:val="single"/>
          <w:rtl/>
        </w:rPr>
        <w:t xml:space="preserve">רשות המיסים בישראל </w:t>
      </w:r>
    </w:p>
    <w:p w:rsidR="00511DA8" w:rsidRDefault="00511DA8" w:rsidP="0016551B">
      <w:pPr>
        <w:rPr>
          <w:rtl/>
        </w:rPr>
      </w:pPr>
    </w:p>
    <w:p w:rsidR="00511DA8" w:rsidRDefault="00511DA8" w:rsidP="0016551B">
      <w:pPr>
        <w:rPr>
          <w:rtl/>
        </w:rPr>
      </w:pPr>
      <w:r>
        <w:rPr>
          <w:rtl/>
        </w:rPr>
        <w:t>א.ג.נ.,</w:t>
      </w:r>
    </w:p>
    <w:p w:rsidR="00511DA8" w:rsidRDefault="00511DA8" w:rsidP="0016551B">
      <w:pPr>
        <w:rPr>
          <w:rtl/>
        </w:rPr>
      </w:pPr>
      <w:r>
        <w:rPr>
          <w:rtl/>
        </w:rPr>
        <w:t xml:space="preserve"> </w:t>
      </w:r>
    </w:p>
    <w:p w:rsidR="00511DA8" w:rsidRDefault="00511DA8" w:rsidP="0016551B">
      <w:pPr>
        <w:rPr>
          <w:sz w:val="32"/>
          <w:szCs w:val="32"/>
          <w:rtl/>
        </w:rPr>
      </w:pPr>
      <w:r>
        <w:rPr>
          <w:rtl/>
        </w:rPr>
        <w:t xml:space="preserve">                              </w:t>
      </w:r>
      <w:r w:rsidRPr="00D30116">
        <w:rPr>
          <w:rtl/>
        </w:rPr>
        <w:t>הנדון</w:t>
      </w:r>
      <w:r>
        <w:rPr>
          <w:sz w:val="32"/>
          <w:szCs w:val="32"/>
          <w:rtl/>
        </w:rPr>
        <w:t xml:space="preserve">:  </w:t>
      </w:r>
      <w:r w:rsidRPr="0035220C">
        <w:rPr>
          <w:b/>
          <w:bCs/>
          <w:sz w:val="32"/>
          <w:szCs w:val="32"/>
          <w:u w:val="single"/>
          <w:rtl/>
        </w:rPr>
        <w:t>אישור עריכת ביטוח</w:t>
      </w:r>
      <w:r w:rsidRPr="0035220C">
        <w:rPr>
          <w:sz w:val="32"/>
          <w:szCs w:val="32"/>
          <w:u w:val="single"/>
          <w:rtl/>
        </w:rPr>
        <w:t>.</w:t>
      </w:r>
    </w:p>
    <w:p w:rsidR="00511DA8" w:rsidRDefault="00511DA8" w:rsidP="0016551B">
      <w:pPr>
        <w:rPr>
          <w:sz w:val="32"/>
          <w:szCs w:val="32"/>
          <w:rtl/>
        </w:rPr>
      </w:pPr>
    </w:p>
    <w:p w:rsidR="00511DA8" w:rsidRDefault="00511DA8" w:rsidP="004843D6">
      <w:pPr>
        <w:spacing w:line="360" w:lineRule="auto"/>
        <w:jc w:val="both"/>
        <w:rPr>
          <w:rtl/>
        </w:rPr>
      </w:pPr>
      <w:r w:rsidRPr="00D30116">
        <w:rPr>
          <w:rtl/>
        </w:rPr>
        <w:t>הננו מאשרים בזה כי ערכנו</w:t>
      </w:r>
      <w:r>
        <w:rPr>
          <w:rtl/>
        </w:rPr>
        <w:t xml:space="preserve"> למבוטחנו _______________________________(להלן "הספק")  לתקופת הביטוח  מיום _______________ עד יום ________________בקשר לאספקת שירותי שינוע ואחסנה של סב"נים  ותפיסות בנתב"ג  עבור רשות המיסים בישראל את ביטוחים המפורטים להלן:</w:t>
      </w:r>
    </w:p>
    <w:p w:rsidR="00511DA8" w:rsidRDefault="00511DA8" w:rsidP="004843D6">
      <w:pPr>
        <w:spacing w:line="360" w:lineRule="auto"/>
        <w:jc w:val="both"/>
        <w:rPr>
          <w:rtl/>
        </w:rPr>
      </w:pPr>
    </w:p>
    <w:p w:rsidR="00511DA8" w:rsidRPr="005107D5" w:rsidRDefault="00511DA8" w:rsidP="004843D6">
      <w:pPr>
        <w:spacing w:line="360" w:lineRule="auto"/>
        <w:jc w:val="both"/>
        <w:rPr>
          <w:b/>
          <w:bCs/>
          <w:sz w:val="28"/>
          <w:szCs w:val="28"/>
          <w:u w:val="single"/>
          <w:rtl/>
        </w:rPr>
      </w:pPr>
      <w:r w:rsidRPr="005107D5">
        <w:rPr>
          <w:b/>
          <w:bCs/>
          <w:sz w:val="28"/>
          <w:szCs w:val="28"/>
          <w:u w:val="single"/>
          <w:rtl/>
        </w:rPr>
        <w:t>ביטוח חבות המעבידים</w:t>
      </w:r>
    </w:p>
    <w:p w:rsidR="00511DA8" w:rsidRDefault="00511DA8" w:rsidP="004843D6">
      <w:pPr>
        <w:numPr>
          <w:ilvl w:val="0"/>
          <w:numId w:val="12"/>
        </w:numPr>
        <w:spacing w:line="360" w:lineRule="auto"/>
        <w:jc w:val="both"/>
      </w:pPr>
      <w:r>
        <w:rPr>
          <w:rtl/>
        </w:rPr>
        <w:t xml:space="preserve">אחריותו החוקית כלפי עובדיו  בכל תחומי מדינת ישראל והשטחים המוחזקים. </w:t>
      </w:r>
    </w:p>
    <w:p w:rsidR="00511DA8" w:rsidRDefault="00511DA8" w:rsidP="004843D6">
      <w:pPr>
        <w:numPr>
          <w:ilvl w:val="0"/>
          <w:numId w:val="12"/>
        </w:numPr>
        <w:spacing w:line="360" w:lineRule="auto"/>
        <w:jc w:val="both"/>
      </w:pPr>
      <w:r>
        <w:rPr>
          <w:rtl/>
        </w:rPr>
        <w:t xml:space="preserve">גבולות האחריות לא יפחת מסך  5,000,000 דולר לעובד, למקרה ולתקופת הביטוח (שנה). </w:t>
      </w:r>
    </w:p>
    <w:p w:rsidR="00511DA8" w:rsidRPr="002F600A" w:rsidRDefault="00511DA8" w:rsidP="004843D6">
      <w:pPr>
        <w:numPr>
          <w:ilvl w:val="0"/>
          <w:numId w:val="12"/>
        </w:numPr>
        <w:spacing w:line="360" w:lineRule="auto"/>
        <w:jc w:val="both"/>
        <w:rPr>
          <w:b/>
          <w:bCs/>
        </w:rPr>
      </w:pPr>
      <w:r>
        <w:rPr>
          <w:rtl/>
        </w:rPr>
        <w:t xml:space="preserve">הביטוח מורחב לכסות את חבותו של המבוטח כלפי קבלנים, קבלי משנה ועובדיהם היה וייחשב כמעבידם. </w:t>
      </w:r>
    </w:p>
    <w:p w:rsidR="00511DA8" w:rsidRPr="004843D6" w:rsidRDefault="00511DA8" w:rsidP="004843D6">
      <w:pPr>
        <w:numPr>
          <w:ilvl w:val="0"/>
          <w:numId w:val="12"/>
        </w:numPr>
        <w:spacing w:line="360" w:lineRule="auto"/>
        <w:jc w:val="both"/>
        <w:rPr>
          <w:b/>
          <w:bCs/>
          <w:rtl/>
        </w:rPr>
      </w:pPr>
      <w:r>
        <w:rPr>
          <w:rtl/>
        </w:rPr>
        <w:t xml:space="preserve">הביטוח על פי הפוליסה מורחב לשפות את מדינת ישראל – רשות המיסים בישראל היה ונטען לעניין קרות תאונת עבודה/מחלת מקצוע כלשהי כי </w:t>
      </w:r>
      <w:r w:rsidRPr="002B3DC1">
        <w:rPr>
          <w:rtl/>
        </w:rPr>
        <w:t xml:space="preserve">הם נושאים בחבות מעביד </w:t>
      </w:r>
      <w:r>
        <w:rPr>
          <w:rtl/>
        </w:rPr>
        <w:t xml:space="preserve"> </w:t>
      </w:r>
      <w:r w:rsidRPr="002B3DC1">
        <w:rPr>
          <w:rtl/>
        </w:rPr>
        <w:t>כלשהם</w:t>
      </w:r>
      <w:r w:rsidRPr="004843D6">
        <w:rPr>
          <w:b/>
          <w:bCs/>
          <w:rtl/>
        </w:rPr>
        <w:t xml:space="preserve">  </w:t>
      </w:r>
      <w:r w:rsidRPr="002B3DC1">
        <w:rPr>
          <w:rtl/>
        </w:rPr>
        <w:t>כלפי</w:t>
      </w:r>
      <w:r>
        <w:rPr>
          <w:rtl/>
        </w:rPr>
        <w:t xml:space="preserve"> </w:t>
      </w:r>
      <w:r w:rsidRPr="002B3DC1">
        <w:rPr>
          <w:rtl/>
        </w:rPr>
        <w:t>מי</w:t>
      </w:r>
      <w:r>
        <w:rPr>
          <w:rtl/>
        </w:rPr>
        <w:t xml:space="preserve"> מעובדי הספק, קבלנים, קבלני משנה ועובדיהם שבשירותו.</w:t>
      </w:r>
    </w:p>
    <w:p w:rsidR="00511DA8" w:rsidRDefault="00511DA8" w:rsidP="004843D6">
      <w:pPr>
        <w:spacing w:line="360" w:lineRule="auto"/>
        <w:jc w:val="both"/>
        <w:rPr>
          <w:b/>
          <w:bCs/>
          <w:rtl/>
        </w:rPr>
      </w:pPr>
    </w:p>
    <w:p w:rsidR="00511DA8" w:rsidRPr="005107D5" w:rsidRDefault="00511DA8" w:rsidP="004843D6">
      <w:pPr>
        <w:spacing w:line="360" w:lineRule="auto"/>
        <w:jc w:val="both"/>
        <w:rPr>
          <w:b/>
          <w:bCs/>
          <w:sz w:val="28"/>
          <w:szCs w:val="28"/>
          <w:u w:val="single"/>
          <w:rtl/>
        </w:rPr>
      </w:pPr>
      <w:r w:rsidRPr="005107D5">
        <w:rPr>
          <w:b/>
          <w:bCs/>
          <w:sz w:val="28"/>
          <w:szCs w:val="28"/>
          <w:u w:val="single"/>
          <w:rtl/>
        </w:rPr>
        <w:t>ביטוח אחריות כלפי צד שלישי</w:t>
      </w:r>
    </w:p>
    <w:p w:rsidR="00511DA8" w:rsidRDefault="00511DA8" w:rsidP="002F600A">
      <w:pPr>
        <w:numPr>
          <w:ilvl w:val="0"/>
          <w:numId w:val="13"/>
        </w:numPr>
        <w:spacing w:line="360" w:lineRule="auto"/>
        <w:jc w:val="both"/>
      </w:pPr>
      <w:r>
        <w:rPr>
          <w:rtl/>
        </w:rPr>
        <w:t>אחריותו החוקית ב</w:t>
      </w:r>
      <w:r w:rsidRPr="00B9229F">
        <w:rPr>
          <w:rtl/>
        </w:rPr>
        <w:t xml:space="preserve">ביטוח אחריות </w:t>
      </w:r>
      <w:r>
        <w:rPr>
          <w:rtl/>
        </w:rPr>
        <w:t xml:space="preserve">כלפי צד שלישי על פי דיני מדינת ישראל, בגין נזקי גוף ורכוש עקב פעילותו באספקת שירותי שינוע ואחסנה של סב"נים ותפיסות בנתב"ג. </w:t>
      </w:r>
    </w:p>
    <w:p w:rsidR="00511DA8" w:rsidRDefault="00511DA8" w:rsidP="004843D6">
      <w:pPr>
        <w:numPr>
          <w:ilvl w:val="0"/>
          <w:numId w:val="13"/>
        </w:numPr>
        <w:spacing w:line="360" w:lineRule="auto"/>
        <w:jc w:val="both"/>
      </w:pPr>
      <w:r>
        <w:rPr>
          <w:rtl/>
        </w:rPr>
        <w:t xml:space="preserve">גבולות האחריות שלא יפחתו מסך 2,500,000 דולר ארה"ב,  למקרה ולתקופת הביטוח (שנה). </w:t>
      </w:r>
    </w:p>
    <w:p w:rsidR="00511DA8" w:rsidRDefault="00511DA8" w:rsidP="002F600A">
      <w:pPr>
        <w:numPr>
          <w:ilvl w:val="0"/>
          <w:numId w:val="13"/>
        </w:numPr>
        <w:spacing w:line="360" w:lineRule="auto"/>
        <w:jc w:val="both"/>
      </w:pPr>
      <w:r>
        <w:rPr>
          <w:rtl/>
        </w:rPr>
        <w:t>בפוליסה נכלל סעיף אחריות צולבת (</w:t>
      </w:r>
      <w:r>
        <w:t>CROSS LIABILITY</w:t>
      </w:r>
      <w:r>
        <w:rPr>
          <w:rtl/>
        </w:rPr>
        <w:t>).</w:t>
      </w:r>
    </w:p>
    <w:p w:rsidR="00511DA8" w:rsidRDefault="00511DA8" w:rsidP="004843D6">
      <w:pPr>
        <w:numPr>
          <w:ilvl w:val="0"/>
          <w:numId w:val="13"/>
        </w:numPr>
        <w:spacing w:line="360" w:lineRule="auto"/>
        <w:jc w:val="both"/>
      </w:pPr>
      <w:r>
        <w:rPr>
          <w:rtl/>
        </w:rPr>
        <w:t>הביטוח מורחב לכסות נזקים שייגרמו כתוצאה מפריקה וטעינה על ידי ובאמצעות  מכשירי הרמה מכל סוג שהוא.  אם קיים סייג/חריג  לגבי טעינה ופריקה, הוא מבוטל.</w:t>
      </w:r>
    </w:p>
    <w:p w:rsidR="00511DA8" w:rsidRDefault="00511DA8" w:rsidP="004843D6">
      <w:pPr>
        <w:numPr>
          <w:ilvl w:val="0"/>
          <w:numId w:val="13"/>
        </w:numPr>
        <w:spacing w:line="360" w:lineRule="auto"/>
        <w:jc w:val="both"/>
      </w:pPr>
      <w:r>
        <w:rPr>
          <w:rtl/>
        </w:rPr>
        <w:t xml:space="preserve">ביטול חריגים/סייגים: </w:t>
      </w:r>
    </w:p>
    <w:p w:rsidR="00511DA8" w:rsidRDefault="00511DA8" w:rsidP="004843D6">
      <w:pPr>
        <w:spacing w:line="360" w:lineRule="auto"/>
        <w:ind w:left="720"/>
        <w:jc w:val="both"/>
      </w:pPr>
      <w:r>
        <w:rPr>
          <w:rtl/>
        </w:rPr>
        <w:t>- כל סייג/חריג המתייחס לרכוש מדינת ישראל שהספק או כל איש בשירותו פועלים או פעלו בו מבוטל.</w:t>
      </w:r>
    </w:p>
    <w:p w:rsidR="00511DA8" w:rsidRDefault="00511DA8" w:rsidP="004843D6">
      <w:pPr>
        <w:numPr>
          <w:ilvl w:val="0"/>
          <w:numId w:val="13"/>
        </w:numPr>
        <w:spacing w:line="360" w:lineRule="auto"/>
        <w:jc w:val="both"/>
      </w:pPr>
      <w:r>
        <w:rPr>
          <w:rtl/>
        </w:rPr>
        <w:t xml:space="preserve">רכוש מדינת ישראל ייחשב כרכוש צד שלישי. </w:t>
      </w:r>
    </w:p>
    <w:p w:rsidR="00511DA8" w:rsidRDefault="00511DA8" w:rsidP="004843D6">
      <w:pPr>
        <w:numPr>
          <w:ilvl w:val="0"/>
          <w:numId w:val="13"/>
        </w:numPr>
        <w:spacing w:line="360" w:lineRule="auto"/>
        <w:jc w:val="both"/>
      </w:pPr>
      <w:r>
        <w:rPr>
          <w:rtl/>
        </w:rPr>
        <w:t>הביטוח כולל הרחבה לגבי אחריות בעלי מחסנים.</w:t>
      </w:r>
    </w:p>
    <w:p w:rsidR="00511DA8" w:rsidRDefault="00511DA8" w:rsidP="004843D6">
      <w:pPr>
        <w:numPr>
          <w:ilvl w:val="0"/>
          <w:numId w:val="13"/>
        </w:numPr>
        <w:spacing w:line="360" w:lineRule="auto"/>
        <w:jc w:val="both"/>
      </w:pPr>
      <w:r>
        <w:rPr>
          <w:rtl/>
        </w:rPr>
        <w:t xml:space="preserve">הביטוח מורחב לכסות את חבותו של הספק כלפי צד שלישי בגין פעילות של קבלנים, קבלני משנה ועובדיהם. </w:t>
      </w:r>
    </w:p>
    <w:p w:rsidR="00511DA8" w:rsidRDefault="00511DA8" w:rsidP="004843D6">
      <w:pPr>
        <w:numPr>
          <w:ilvl w:val="0"/>
          <w:numId w:val="13"/>
        </w:numPr>
        <w:spacing w:line="360" w:lineRule="auto"/>
        <w:jc w:val="both"/>
        <w:rPr>
          <w:rtl/>
        </w:rPr>
      </w:pPr>
      <w:r>
        <w:rPr>
          <w:rtl/>
        </w:rPr>
        <w:t xml:space="preserve">הביטוח על פי הפוליסה מורחב לשפות את מדינת ישראל –  רשות המיסים בישראל ככל שייחשבו אחראים למעשי ו/או  מחדלי הספק והפועלים מטעמו. </w:t>
      </w:r>
    </w:p>
    <w:p w:rsidR="00511DA8" w:rsidRDefault="00511DA8" w:rsidP="004843D6">
      <w:pPr>
        <w:spacing w:line="360" w:lineRule="auto"/>
        <w:jc w:val="both"/>
        <w:rPr>
          <w:rtl/>
        </w:rPr>
      </w:pPr>
    </w:p>
    <w:p w:rsidR="00511DA8" w:rsidRDefault="00511DA8" w:rsidP="004843D6">
      <w:pPr>
        <w:spacing w:line="360" w:lineRule="auto"/>
        <w:jc w:val="both"/>
        <w:rPr>
          <w:b/>
          <w:bCs/>
          <w:sz w:val="28"/>
          <w:szCs w:val="28"/>
          <w:u w:val="single"/>
          <w:rtl/>
        </w:rPr>
      </w:pPr>
    </w:p>
    <w:p w:rsidR="00511DA8" w:rsidRDefault="00511DA8" w:rsidP="004843D6">
      <w:pPr>
        <w:spacing w:line="360" w:lineRule="auto"/>
        <w:jc w:val="both"/>
        <w:rPr>
          <w:b/>
          <w:bCs/>
          <w:sz w:val="28"/>
          <w:szCs w:val="28"/>
          <w:u w:val="single"/>
          <w:rtl/>
        </w:rPr>
      </w:pPr>
    </w:p>
    <w:p w:rsidR="00511DA8" w:rsidRDefault="00511DA8" w:rsidP="004843D6">
      <w:pPr>
        <w:spacing w:line="360" w:lineRule="auto"/>
        <w:jc w:val="both"/>
        <w:rPr>
          <w:sz w:val="28"/>
          <w:szCs w:val="28"/>
          <w:rtl/>
        </w:rPr>
      </w:pPr>
      <w:r w:rsidRPr="008132EB">
        <w:rPr>
          <w:b/>
          <w:bCs/>
          <w:sz w:val="28"/>
          <w:szCs w:val="28"/>
          <w:u w:val="single"/>
          <w:rtl/>
        </w:rPr>
        <w:t>ביטוח רכוש</w:t>
      </w:r>
    </w:p>
    <w:p w:rsidR="00511DA8" w:rsidRDefault="00511DA8" w:rsidP="004843D6">
      <w:pPr>
        <w:numPr>
          <w:ilvl w:val="0"/>
          <w:numId w:val="14"/>
        </w:numPr>
        <w:spacing w:line="360" w:lineRule="auto"/>
        <w:jc w:val="both"/>
      </w:pPr>
      <w:r>
        <w:rPr>
          <w:rtl/>
        </w:rPr>
        <w:t>ביטוח מטענים וסחורות שנמסרו לחזקתו  על ידי רשות המסים במסגרת ההסכם והנמצא במחסנים שבניהולו כולל בכספות בביטוח אש מורחב בערכי כינון כולל נזקי טבע, רעידת אדמה,  וסיכוני גניבה, פריצה ושוד.</w:t>
      </w:r>
    </w:p>
    <w:p w:rsidR="00511DA8" w:rsidRDefault="00511DA8" w:rsidP="004843D6">
      <w:pPr>
        <w:numPr>
          <w:ilvl w:val="0"/>
          <w:numId w:val="14"/>
        </w:numPr>
        <w:spacing w:line="360" w:lineRule="auto"/>
        <w:jc w:val="both"/>
        <w:rPr>
          <w:rtl/>
        </w:rPr>
      </w:pPr>
      <w:r>
        <w:rPr>
          <w:rtl/>
        </w:rPr>
        <w:t>הפוליסה כוללת סעיף שיעבוד תגמולי הביטוח בגין מטענים וסחורות שנמסרו לספק על ידי רשות המסים לאחסון ושינוע לטובת מדינת ישראל – רשות המיסים בישראל.</w:t>
      </w:r>
    </w:p>
    <w:p w:rsidR="00511DA8" w:rsidRDefault="00511DA8" w:rsidP="004843D6">
      <w:pPr>
        <w:spacing w:line="360" w:lineRule="auto"/>
        <w:jc w:val="both"/>
        <w:rPr>
          <w:rtl/>
        </w:rPr>
      </w:pPr>
    </w:p>
    <w:p w:rsidR="00511DA8" w:rsidRDefault="00511DA8" w:rsidP="004843D6">
      <w:pPr>
        <w:spacing w:line="360" w:lineRule="auto"/>
        <w:jc w:val="both"/>
        <w:rPr>
          <w:b/>
          <w:bCs/>
          <w:u w:val="single"/>
          <w:rtl/>
        </w:rPr>
      </w:pPr>
      <w:r w:rsidRPr="00996E88">
        <w:rPr>
          <w:b/>
          <w:bCs/>
          <w:sz w:val="28"/>
          <w:szCs w:val="28"/>
          <w:u w:val="single"/>
          <w:rtl/>
        </w:rPr>
        <w:t>ביטוח מטענים / סחורה בהעברה</w:t>
      </w:r>
    </w:p>
    <w:p w:rsidR="00511DA8" w:rsidRDefault="00511DA8" w:rsidP="004843D6">
      <w:pPr>
        <w:numPr>
          <w:ilvl w:val="0"/>
          <w:numId w:val="15"/>
        </w:numPr>
        <w:spacing w:line="360" w:lineRule="auto"/>
        <w:jc w:val="both"/>
      </w:pPr>
      <w:r>
        <w:rPr>
          <w:rtl/>
        </w:rPr>
        <w:t xml:space="preserve">הפוליסה על בסיס כל הסיכונים כולל טעינה ופריקה, פריצה ושוד. הכיסוי מתייחס  לכל רכוש –סחורות ומטענים שנמסרו לספק ע"י רשות המסים לצורך שינועם. </w:t>
      </w:r>
    </w:p>
    <w:p w:rsidR="00511DA8" w:rsidRDefault="00511DA8" w:rsidP="004843D6">
      <w:pPr>
        <w:numPr>
          <w:ilvl w:val="0"/>
          <w:numId w:val="15"/>
        </w:numPr>
        <w:spacing w:line="360" w:lineRule="auto"/>
        <w:jc w:val="both"/>
      </w:pPr>
      <w:r>
        <w:rPr>
          <w:rtl/>
        </w:rPr>
        <w:t xml:space="preserve">גבול האחריות על בסיס נזק ראשון לכל העברה, ישקף את ערך הסחורה המועברת בכל כלי רכב. </w:t>
      </w:r>
    </w:p>
    <w:p w:rsidR="00511DA8" w:rsidRDefault="00511DA8" w:rsidP="004843D6">
      <w:pPr>
        <w:numPr>
          <w:ilvl w:val="0"/>
          <w:numId w:val="15"/>
        </w:numPr>
        <w:spacing w:line="360" w:lineRule="auto"/>
        <w:jc w:val="both"/>
        <w:rPr>
          <w:rtl/>
        </w:rPr>
      </w:pPr>
      <w:r>
        <w:rPr>
          <w:rtl/>
        </w:rPr>
        <w:t>הפוליסה  לא תכלול כל הגבלה בגין:</w:t>
      </w:r>
    </w:p>
    <w:p w:rsidR="00511DA8" w:rsidRDefault="00511DA8" w:rsidP="004843D6">
      <w:pPr>
        <w:spacing w:line="360" w:lineRule="auto"/>
        <w:ind w:firstLine="651"/>
        <w:jc w:val="both"/>
        <w:rPr>
          <w:rtl/>
        </w:rPr>
      </w:pPr>
      <w:r>
        <w:rPr>
          <w:rtl/>
        </w:rPr>
        <w:t xml:space="preserve">     - טעינה ופריקה של כלי רכב כולל בקרבתו;</w:t>
      </w:r>
    </w:p>
    <w:p w:rsidR="00511DA8" w:rsidRDefault="00511DA8" w:rsidP="004843D6">
      <w:pPr>
        <w:spacing w:line="360" w:lineRule="auto"/>
        <w:ind w:firstLine="651"/>
        <w:jc w:val="both"/>
        <w:rPr>
          <w:rtl/>
        </w:rPr>
      </w:pPr>
      <w:r>
        <w:rPr>
          <w:rtl/>
        </w:rPr>
        <w:t xml:space="preserve">     - נפילת מטען;</w:t>
      </w:r>
    </w:p>
    <w:p w:rsidR="00511DA8" w:rsidRDefault="00511DA8" w:rsidP="004843D6">
      <w:pPr>
        <w:spacing w:line="360" w:lineRule="auto"/>
        <w:ind w:firstLine="651"/>
        <w:jc w:val="both"/>
        <w:rPr>
          <w:rtl/>
        </w:rPr>
      </w:pPr>
      <w:r>
        <w:rPr>
          <w:rtl/>
        </w:rPr>
        <w:t xml:space="preserve">     - שוד ופריצה;  </w:t>
      </w:r>
    </w:p>
    <w:p w:rsidR="00511DA8" w:rsidRDefault="00511DA8" w:rsidP="004843D6">
      <w:pPr>
        <w:spacing w:line="360" w:lineRule="auto"/>
        <w:ind w:firstLine="651"/>
        <w:jc w:val="both"/>
        <w:rPr>
          <w:rtl/>
        </w:rPr>
      </w:pPr>
      <w:r>
        <w:rPr>
          <w:rtl/>
        </w:rPr>
        <w:t xml:space="preserve">     - נזקים מבלימת פתע;</w:t>
      </w:r>
    </w:p>
    <w:p w:rsidR="00511DA8" w:rsidRDefault="00511DA8" w:rsidP="004843D6">
      <w:pPr>
        <w:spacing w:line="360" w:lineRule="auto"/>
        <w:ind w:firstLine="651"/>
        <w:jc w:val="both"/>
        <w:rPr>
          <w:rtl/>
        </w:rPr>
      </w:pPr>
      <w:r>
        <w:rPr>
          <w:rtl/>
        </w:rPr>
        <w:t xml:space="preserve">     - נזק ע"י מטען אחר;</w:t>
      </w:r>
    </w:p>
    <w:p w:rsidR="00511DA8" w:rsidRDefault="00511DA8" w:rsidP="004843D6">
      <w:pPr>
        <w:spacing w:line="360" w:lineRule="auto"/>
        <w:ind w:firstLine="651"/>
        <w:jc w:val="both"/>
        <w:rPr>
          <w:rtl/>
        </w:rPr>
      </w:pPr>
      <w:r>
        <w:rPr>
          <w:rtl/>
        </w:rPr>
        <w:t xml:space="preserve">     - נזקים בזדון.</w:t>
      </w:r>
    </w:p>
    <w:p w:rsidR="00511DA8" w:rsidRDefault="00511DA8" w:rsidP="004843D6">
      <w:pPr>
        <w:spacing w:line="360" w:lineRule="auto"/>
        <w:ind w:left="651" w:hanging="651"/>
        <w:jc w:val="both"/>
        <w:rPr>
          <w:rtl/>
        </w:rPr>
      </w:pPr>
      <w:r>
        <w:rPr>
          <w:rtl/>
        </w:rPr>
        <w:t>4.</w:t>
      </w:r>
      <w:r>
        <w:rPr>
          <w:rtl/>
        </w:rPr>
        <w:tab/>
        <w:t>תגמולי הביטוח המגיעים למבוטח בגין נזק לסחורות ולמטענים משועבדים לטובת מדינת ישראל –רשות המיסים בישראל.</w:t>
      </w:r>
    </w:p>
    <w:p w:rsidR="00511DA8" w:rsidRDefault="00511DA8" w:rsidP="004843D6">
      <w:pPr>
        <w:spacing w:line="360" w:lineRule="auto"/>
        <w:jc w:val="both"/>
        <w:rPr>
          <w:rtl/>
        </w:rPr>
      </w:pPr>
    </w:p>
    <w:p w:rsidR="00511DA8" w:rsidRDefault="00511DA8" w:rsidP="004843D6">
      <w:pPr>
        <w:spacing w:line="360" w:lineRule="auto"/>
        <w:jc w:val="both"/>
        <w:rPr>
          <w:rtl/>
        </w:rPr>
      </w:pPr>
    </w:p>
    <w:p w:rsidR="00511DA8" w:rsidRPr="00996E88" w:rsidRDefault="00511DA8" w:rsidP="004843D6">
      <w:pPr>
        <w:overflowPunct w:val="0"/>
        <w:autoSpaceDE w:val="0"/>
        <w:autoSpaceDN w:val="0"/>
        <w:adjustRightInd w:val="0"/>
        <w:spacing w:line="360" w:lineRule="auto"/>
        <w:jc w:val="both"/>
        <w:textAlignment w:val="baseline"/>
        <w:rPr>
          <w:sz w:val="28"/>
          <w:szCs w:val="28"/>
          <w:rtl/>
          <w:lang w:eastAsia="he-IL"/>
        </w:rPr>
      </w:pPr>
      <w:r w:rsidRPr="004C3C9F">
        <w:rPr>
          <w:b/>
          <w:bCs/>
          <w:sz w:val="28"/>
          <w:szCs w:val="28"/>
          <w:u w:val="single"/>
          <w:rtl/>
          <w:lang w:eastAsia="he-IL"/>
        </w:rPr>
        <w:t xml:space="preserve">ביטוח נאמנות (אומן - </w:t>
      </w:r>
      <w:r w:rsidRPr="004C3C9F">
        <w:rPr>
          <w:b/>
          <w:bCs/>
          <w:sz w:val="28"/>
          <w:szCs w:val="28"/>
          <w:u w:val="single"/>
          <w:lang w:eastAsia="he-IL"/>
        </w:rPr>
        <w:t>FIDELITY</w:t>
      </w:r>
      <w:r w:rsidRPr="004C3C9F">
        <w:rPr>
          <w:b/>
          <w:bCs/>
          <w:sz w:val="28"/>
          <w:szCs w:val="28"/>
          <w:u w:val="single"/>
          <w:rtl/>
          <w:lang w:eastAsia="he-IL"/>
        </w:rPr>
        <w:t>)</w:t>
      </w:r>
    </w:p>
    <w:p w:rsidR="00511DA8" w:rsidRDefault="00511DA8" w:rsidP="002F600A">
      <w:pPr>
        <w:numPr>
          <w:ilvl w:val="0"/>
          <w:numId w:val="16"/>
        </w:numPr>
        <w:overflowPunct w:val="0"/>
        <w:autoSpaceDE w:val="0"/>
        <w:autoSpaceDN w:val="0"/>
        <w:adjustRightInd w:val="0"/>
        <w:spacing w:line="360" w:lineRule="auto"/>
        <w:jc w:val="both"/>
        <w:textAlignment w:val="baseline"/>
        <w:rPr>
          <w:lang w:eastAsia="he-IL"/>
        </w:rPr>
      </w:pPr>
      <w:r w:rsidRPr="004C3C9F">
        <w:rPr>
          <w:rtl/>
          <w:lang w:eastAsia="he-IL"/>
        </w:rPr>
        <w:t>פיצוי המבוטח בגין כל נזק ישיר שנגרם או התגלה במשך תקופת הביטוח כתוצאה מכל מעשה</w:t>
      </w:r>
      <w:r>
        <w:rPr>
          <w:rtl/>
          <w:lang w:eastAsia="he-IL"/>
        </w:rPr>
        <w:t xml:space="preserve"> </w:t>
      </w:r>
      <w:r w:rsidRPr="004C3C9F">
        <w:rPr>
          <w:rtl/>
          <w:lang w:eastAsia="he-IL"/>
        </w:rPr>
        <w:t>או מעשים של אי יושר, מעילה, מרמה, או הונאה לגבי רכוש שהגיע  לידיו מתוקף ביצוע</w:t>
      </w:r>
      <w:r>
        <w:rPr>
          <w:rtl/>
          <w:lang w:eastAsia="he-IL"/>
        </w:rPr>
        <w:t xml:space="preserve"> </w:t>
      </w:r>
      <w:r w:rsidRPr="004C3C9F">
        <w:rPr>
          <w:rtl/>
          <w:lang w:eastAsia="he-IL"/>
        </w:rPr>
        <w:t>השירותים על פי</w:t>
      </w:r>
      <w:r>
        <w:rPr>
          <w:rtl/>
          <w:lang w:eastAsia="he-IL"/>
        </w:rPr>
        <w:t xml:space="preserve"> </w:t>
      </w:r>
      <w:r w:rsidRPr="004C3C9F">
        <w:rPr>
          <w:rtl/>
          <w:lang w:eastAsia="he-IL"/>
        </w:rPr>
        <w:t xml:space="preserve">המכרז עם  </w:t>
      </w:r>
      <w:r>
        <w:rPr>
          <w:rtl/>
          <w:lang w:eastAsia="he-IL"/>
        </w:rPr>
        <w:t>רשות המיסים</w:t>
      </w:r>
      <w:r w:rsidRPr="004C3C9F">
        <w:rPr>
          <w:rtl/>
          <w:lang w:eastAsia="he-IL"/>
        </w:rPr>
        <w:t xml:space="preserve"> </w:t>
      </w:r>
      <w:r>
        <w:rPr>
          <w:rtl/>
          <w:lang w:eastAsia="he-IL"/>
        </w:rPr>
        <w:t xml:space="preserve">בישראל </w:t>
      </w:r>
      <w:r w:rsidRPr="004C3C9F">
        <w:rPr>
          <w:rtl/>
          <w:lang w:eastAsia="he-IL"/>
        </w:rPr>
        <w:t>-  שנעשו ע"י אדם</w:t>
      </w:r>
      <w:r>
        <w:rPr>
          <w:rtl/>
          <w:lang w:eastAsia="he-IL"/>
        </w:rPr>
        <w:t xml:space="preserve"> </w:t>
      </w:r>
      <w:r w:rsidRPr="004C3C9F">
        <w:rPr>
          <w:rtl/>
          <w:lang w:eastAsia="he-IL"/>
        </w:rPr>
        <w:t xml:space="preserve">כלשהו המועסק ע"י הספק  עד לגבול אחריות של </w:t>
      </w:r>
      <w:r>
        <w:rPr>
          <w:rtl/>
          <w:lang w:eastAsia="he-IL"/>
        </w:rPr>
        <w:t xml:space="preserve">  </w:t>
      </w:r>
      <w:r w:rsidRPr="004C3C9F">
        <w:rPr>
          <w:rtl/>
          <w:lang w:eastAsia="he-IL"/>
        </w:rPr>
        <w:t xml:space="preserve"> </w:t>
      </w:r>
      <w:r>
        <w:rPr>
          <w:rtl/>
          <w:lang w:eastAsia="he-IL"/>
        </w:rPr>
        <w:t>250,000</w:t>
      </w:r>
      <w:r w:rsidRPr="004C3C9F">
        <w:rPr>
          <w:rtl/>
          <w:lang w:eastAsia="he-IL"/>
        </w:rPr>
        <w:t xml:space="preserve"> ₪.</w:t>
      </w:r>
    </w:p>
    <w:p w:rsidR="00511DA8" w:rsidRPr="002F600A" w:rsidRDefault="00511DA8" w:rsidP="002F600A">
      <w:pPr>
        <w:numPr>
          <w:ilvl w:val="0"/>
          <w:numId w:val="16"/>
        </w:numPr>
        <w:overflowPunct w:val="0"/>
        <w:autoSpaceDE w:val="0"/>
        <w:autoSpaceDN w:val="0"/>
        <w:adjustRightInd w:val="0"/>
        <w:spacing w:line="360" w:lineRule="auto"/>
        <w:jc w:val="both"/>
        <w:textAlignment w:val="baseline"/>
        <w:rPr>
          <w:rtl/>
          <w:lang w:eastAsia="he-IL"/>
        </w:rPr>
      </w:pPr>
      <w:r w:rsidRPr="002F600A">
        <w:rPr>
          <w:rtl/>
          <w:lang w:eastAsia="he-IL"/>
        </w:rPr>
        <w:t xml:space="preserve">להבטחת הטובין התפוסים לטובת רשות המיסים בישראל והנמצא ברשות הספק מסכים המבטח כי בכל מקרה של תביעה לתשלום תגמולי ביטוח בגין פי פוליסה זו, כל  סכום עד לסך  של </w:t>
      </w:r>
      <w:r>
        <w:rPr>
          <w:rtl/>
          <w:lang w:eastAsia="he-IL"/>
        </w:rPr>
        <w:t xml:space="preserve">250,000 </w:t>
      </w:r>
      <w:r w:rsidRPr="002F600A">
        <w:rPr>
          <w:rtl/>
          <w:lang w:eastAsia="he-IL"/>
        </w:rPr>
        <w:t>₪  ישולמו לרשות המיסים בישראל, אלא אם יורה  חשב רשות המיסים אחרת.</w:t>
      </w:r>
    </w:p>
    <w:p w:rsidR="00511DA8" w:rsidRDefault="00511DA8" w:rsidP="004843D6">
      <w:pPr>
        <w:spacing w:line="360" w:lineRule="auto"/>
        <w:jc w:val="both"/>
        <w:rPr>
          <w:rtl/>
        </w:rPr>
      </w:pPr>
    </w:p>
    <w:p w:rsidR="00511DA8" w:rsidRDefault="00511DA8" w:rsidP="004843D6">
      <w:pPr>
        <w:spacing w:line="360" w:lineRule="auto"/>
        <w:jc w:val="both"/>
        <w:rPr>
          <w:b/>
          <w:bCs/>
          <w:sz w:val="28"/>
          <w:szCs w:val="28"/>
          <w:u w:val="single"/>
          <w:rtl/>
        </w:rPr>
      </w:pPr>
      <w:r w:rsidRPr="001308A8">
        <w:rPr>
          <w:b/>
          <w:bCs/>
          <w:sz w:val="28"/>
          <w:szCs w:val="28"/>
          <w:u w:val="single"/>
          <w:rtl/>
        </w:rPr>
        <w:t>כללי</w:t>
      </w:r>
    </w:p>
    <w:p w:rsidR="00511DA8" w:rsidRDefault="00511DA8" w:rsidP="004843D6">
      <w:pPr>
        <w:spacing w:line="360" w:lineRule="auto"/>
        <w:jc w:val="both"/>
        <w:rPr>
          <w:rtl/>
        </w:rPr>
      </w:pPr>
      <w:r>
        <w:rPr>
          <w:rtl/>
        </w:rPr>
        <w:t>בפוליסות הביטוח  נכללו התנאים הבאים:</w:t>
      </w:r>
    </w:p>
    <w:p w:rsidR="00511DA8" w:rsidRDefault="00511DA8" w:rsidP="004843D6">
      <w:pPr>
        <w:numPr>
          <w:ilvl w:val="0"/>
          <w:numId w:val="17"/>
        </w:numPr>
        <w:spacing w:line="360" w:lineRule="auto"/>
        <w:jc w:val="both"/>
      </w:pPr>
      <w:r>
        <w:rPr>
          <w:rtl/>
        </w:rPr>
        <w:t>לשם המבוטח יתווספו כמבוטחים נוספים</w:t>
      </w:r>
      <w:smartTag w:uri="urn:schemas-microsoft-com:office:smarttags" w:element="PersonName">
        <w:r>
          <w:rPr>
            <w:rtl/>
          </w:rPr>
          <w:t>:</w:t>
        </w:r>
      </w:smartTag>
      <w:r>
        <w:rPr>
          <w:rtl/>
        </w:rPr>
        <w:t xml:space="preserve">  </w:t>
      </w:r>
      <w:r w:rsidRPr="004843D6">
        <w:rPr>
          <w:b/>
          <w:bCs/>
          <w:rtl/>
        </w:rPr>
        <w:t xml:space="preserve"> מדינת ישראל – רשות המיסים בישראל </w:t>
      </w:r>
      <w:r>
        <w:rPr>
          <w:rtl/>
        </w:rPr>
        <w:t xml:space="preserve">, </w:t>
      </w:r>
      <w:r w:rsidRPr="00047A8E">
        <w:rPr>
          <w:rtl/>
        </w:rPr>
        <w:t xml:space="preserve">בכפוף להרחבי השיפוי כמפורט </w:t>
      </w:r>
      <w:r>
        <w:rPr>
          <w:rtl/>
        </w:rPr>
        <w:t xml:space="preserve"> לעיל. </w:t>
      </w:r>
    </w:p>
    <w:p w:rsidR="00511DA8" w:rsidRDefault="00511DA8" w:rsidP="004843D6">
      <w:pPr>
        <w:numPr>
          <w:ilvl w:val="0"/>
          <w:numId w:val="17"/>
        </w:numPr>
        <w:spacing w:line="360" w:lineRule="auto"/>
        <w:jc w:val="both"/>
      </w:pPr>
      <w:r>
        <w:rPr>
          <w:rtl/>
        </w:rPr>
        <w:t xml:space="preserve">בכל מקרה של צמצום או ביטול הביטוח  ע"י אחד הצדדים לא יהיה להם כל תוקף אלא אם ניתנה על ידינו הודעה מוקדמת של  60  יום לפחות במכתב רשום לחשב רשות המיסים בישראל. </w:t>
      </w:r>
    </w:p>
    <w:p w:rsidR="00511DA8" w:rsidRDefault="00511DA8" w:rsidP="004843D6">
      <w:pPr>
        <w:numPr>
          <w:ilvl w:val="0"/>
          <w:numId w:val="17"/>
        </w:numPr>
        <w:spacing w:line="360" w:lineRule="auto"/>
        <w:jc w:val="both"/>
      </w:pPr>
      <w:r>
        <w:rPr>
          <w:rtl/>
        </w:rPr>
        <w:t xml:space="preserve">אנו מוותרים  על כל זכות שיבוב, תביעה, השתתפות  או חזרה, כלפי מדינת ישראל- רשות המיסים בישראל  ועובדיה, ובלבד  שהוויתור לא יחול לטובת אדם שגרם לנזק מתוך כוונת זדון. </w:t>
      </w:r>
    </w:p>
    <w:p w:rsidR="00511DA8" w:rsidRDefault="00511DA8" w:rsidP="004843D6">
      <w:pPr>
        <w:numPr>
          <w:ilvl w:val="0"/>
          <w:numId w:val="17"/>
        </w:numPr>
        <w:spacing w:line="360" w:lineRule="auto"/>
        <w:jc w:val="both"/>
      </w:pPr>
      <w:r>
        <w:rPr>
          <w:rtl/>
        </w:rPr>
        <w:t>הספק יהיה אחראי בלעדית כלפינו לתשלום דמי  הביטוח עבור כל הפוליסות ולמילוי  כל החובות המוטלות על המבוטח על פי תנאי הפוליסות.</w:t>
      </w:r>
    </w:p>
    <w:p w:rsidR="00511DA8" w:rsidRDefault="00511DA8" w:rsidP="004843D6">
      <w:pPr>
        <w:numPr>
          <w:ilvl w:val="0"/>
          <w:numId w:val="17"/>
        </w:numPr>
        <w:spacing w:line="360" w:lineRule="auto"/>
        <w:jc w:val="both"/>
      </w:pPr>
      <w:r>
        <w:rPr>
          <w:rtl/>
        </w:rPr>
        <w:t>ההשתתפויות העצמיות הנקובות בכל פוליסה ופוליסה תחולנה בלעדית על הספק.</w:t>
      </w:r>
    </w:p>
    <w:p w:rsidR="00511DA8" w:rsidRDefault="00511DA8" w:rsidP="004843D6">
      <w:pPr>
        <w:numPr>
          <w:ilvl w:val="0"/>
          <w:numId w:val="17"/>
        </w:numPr>
        <w:spacing w:line="360" w:lineRule="auto"/>
        <w:jc w:val="both"/>
      </w:pPr>
      <w:r>
        <w:rPr>
          <w:rtl/>
        </w:rPr>
        <w:t xml:space="preserve">כל סעיף בפוליסות הביטוח המפקיע או מצמצם בדרך כל שהיא את אחריות המבטח, כאשר קיים ביטוח אחר לא יופעל כלפי מדינת ישראל והביטוח הינו  בחזקת ביטוח ראשוני המזכה במלוא הזכויות על פי הביטוח. </w:t>
      </w:r>
    </w:p>
    <w:p w:rsidR="00511DA8" w:rsidRDefault="00511DA8" w:rsidP="004843D6">
      <w:pPr>
        <w:numPr>
          <w:ilvl w:val="0"/>
          <w:numId w:val="17"/>
        </w:numPr>
        <w:spacing w:line="360" w:lineRule="auto"/>
        <w:jc w:val="both"/>
      </w:pPr>
      <w:r>
        <w:rPr>
          <w:rtl/>
        </w:rPr>
        <w:t xml:space="preserve">תנאי הכיסוי של הפוליסות הנ"ל לא יפחתו מהמקובל על פי תנאי "פוליסות נוסח ביט" לגבי כל פוליסה שלגביה מקובל וקיים נוסח כאמור, בכפוף להרחבת הכיסויים המתחייבים  על פי הנדרש לעיל.  </w:t>
      </w:r>
    </w:p>
    <w:p w:rsidR="00511DA8" w:rsidRDefault="00511DA8" w:rsidP="002F600A">
      <w:pPr>
        <w:spacing w:line="360" w:lineRule="auto"/>
        <w:ind w:left="150"/>
        <w:jc w:val="both"/>
        <w:rPr>
          <w:rtl/>
        </w:rPr>
      </w:pPr>
    </w:p>
    <w:p w:rsidR="00511DA8" w:rsidRDefault="00511DA8" w:rsidP="002F600A">
      <w:pPr>
        <w:spacing w:line="360" w:lineRule="auto"/>
        <w:ind w:left="150"/>
        <w:jc w:val="both"/>
        <w:rPr>
          <w:rtl/>
        </w:rPr>
      </w:pPr>
      <w:r>
        <w:rPr>
          <w:rtl/>
        </w:rPr>
        <w:t>בכפוף לתנאי וסייגי הפוליסות המקוריות עד כמה שלא שונו במפורש על פי האמור באישור זה.</w:t>
      </w:r>
    </w:p>
    <w:p w:rsidR="00511DA8" w:rsidRDefault="00511DA8" w:rsidP="0016551B">
      <w:pPr>
        <w:rPr>
          <w:rtl/>
        </w:rPr>
      </w:pPr>
    </w:p>
    <w:p w:rsidR="00511DA8" w:rsidRDefault="00511DA8" w:rsidP="0016551B">
      <w:pPr>
        <w:rPr>
          <w:rtl/>
        </w:rPr>
      </w:pPr>
    </w:p>
    <w:p w:rsidR="00511DA8" w:rsidRDefault="00511DA8" w:rsidP="0016551B">
      <w:pPr>
        <w:rPr>
          <w:rtl/>
        </w:rPr>
      </w:pPr>
      <w:r>
        <w:rPr>
          <w:rtl/>
        </w:rPr>
        <w:t xml:space="preserve">                                                                                       בכבוד רב,</w:t>
      </w:r>
    </w:p>
    <w:p w:rsidR="00511DA8" w:rsidRDefault="00511DA8" w:rsidP="0016551B">
      <w:pPr>
        <w:rPr>
          <w:rtl/>
        </w:rPr>
      </w:pPr>
      <w:r>
        <w:rPr>
          <w:rtl/>
        </w:rPr>
        <w:t xml:space="preserve">                   </w:t>
      </w:r>
    </w:p>
    <w:p w:rsidR="00511DA8" w:rsidRDefault="00511DA8" w:rsidP="0016551B">
      <w:pPr>
        <w:rPr>
          <w:rtl/>
        </w:rPr>
      </w:pPr>
      <w:r>
        <w:rPr>
          <w:rtl/>
        </w:rPr>
        <w:t xml:space="preserve">                                                                    </w:t>
      </w:r>
    </w:p>
    <w:p w:rsidR="00511DA8" w:rsidRDefault="00511DA8" w:rsidP="0016551B">
      <w:pPr>
        <w:rPr>
          <w:rtl/>
        </w:rPr>
      </w:pPr>
    </w:p>
    <w:p w:rsidR="00511DA8" w:rsidRDefault="00511DA8" w:rsidP="0016551B">
      <w:pPr>
        <w:rPr>
          <w:rtl/>
        </w:rPr>
      </w:pPr>
    </w:p>
    <w:p w:rsidR="00511DA8" w:rsidRDefault="00511DA8" w:rsidP="0016551B">
      <w:pPr>
        <w:rPr>
          <w:rtl/>
        </w:rPr>
      </w:pPr>
      <w:r>
        <w:rPr>
          <w:rtl/>
        </w:rPr>
        <w:t xml:space="preserve">                                                                    ___________________________</w:t>
      </w:r>
    </w:p>
    <w:p w:rsidR="00511DA8" w:rsidRDefault="00511DA8" w:rsidP="0016551B">
      <w:pPr>
        <w:rPr>
          <w:rtl/>
        </w:rPr>
      </w:pPr>
      <w:r>
        <w:rPr>
          <w:rtl/>
        </w:rPr>
        <w:t>תאריך______________                        חתימת מורשה המבטח  וחותמת המבטח</w:t>
      </w:r>
    </w:p>
    <w:p w:rsidR="00511DA8" w:rsidRDefault="00511DA8" w:rsidP="0016551B">
      <w:pPr>
        <w:rPr>
          <w:rtl/>
        </w:rPr>
      </w:pPr>
    </w:p>
    <w:p w:rsidR="00511DA8" w:rsidRDefault="00511DA8" w:rsidP="00EA5D64">
      <w:pPr>
        <w:rPr>
          <w:rFonts w:ascii="Arial" w:hAnsi="Arial"/>
          <w:b/>
          <w:bCs/>
          <w:color w:val="00265F"/>
          <w:rtl/>
        </w:rPr>
      </w:pPr>
      <w:r>
        <w:rPr>
          <w:color w:val="0000FF"/>
          <w:rtl/>
        </w:rPr>
        <w:br w:type="page"/>
      </w:r>
    </w:p>
    <w:p w:rsidR="00511DA8" w:rsidRPr="00EA5D64" w:rsidRDefault="00511DA8" w:rsidP="007B0EC6">
      <w:pPr>
        <w:jc w:val="center"/>
        <w:rPr>
          <w:rFonts w:ascii="Arial" w:hAnsi="Arial"/>
          <w:b/>
          <w:bCs/>
          <w:sz w:val="28"/>
          <w:szCs w:val="28"/>
          <w:u w:val="single"/>
          <w:rtl/>
        </w:rPr>
      </w:pPr>
      <w:r w:rsidRPr="00EA5D64">
        <w:rPr>
          <w:rFonts w:ascii="Arial" w:hAnsi="Arial"/>
          <w:b/>
          <w:bCs/>
          <w:sz w:val="28"/>
          <w:szCs w:val="28"/>
          <w:u w:val="single"/>
          <w:rtl/>
        </w:rPr>
        <w:t xml:space="preserve">נספח יב'  - תעריפי שחרור ללקוחות (נכון ליום </w:t>
      </w:r>
      <w:r>
        <w:rPr>
          <w:rFonts w:ascii="Arial" w:hAnsi="Arial"/>
          <w:b/>
          <w:bCs/>
          <w:sz w:val="28"/>
          <w:szCs w:val="28"/>
          <w:u w:val="single"/>
          <w:rtl/>
        </w:rPr>
        <w:t>1.4.14</w:t>
      </w:r>
      <w:r w:rsidRPr="00EA5D64">
        <w:rPr>
          <w:rFonts w:ascii="Arial" w:hAnsi="Arial"/>
          <w:b/>
          <w:bCs/>
          <w:sz w:val="28"/>
          <w:szCs w:val="28"/>
          <w:u w:val="single"/>
          <w:rtl/>
        </w:rPr>
        <w:t>)</w:t>
      </w:r>
    </w:p>
    <w:p w:rsidR="00511DA8" w:rsidRPr="00EA5D64" w:rsidRDefault="00511DA8" w:rsidP="00EA5D64">
      <w:pPr>
        <w:rPr>
          <w:rFonts w:ascii="Arial" w:hAnsi="Arial"/>
          <w:b/>
          <w:bCs/>
          <w:rtl/>
        </w:rPr>
      </w:pPr>
    </w:p>
    <w:p w:rsidR="00511DA8" w:rsidRDefault="00511DA8" w:rsidP="00EA5D64">
      <w:pPr>
        <w:spacing w:line="360" w:lineRule="auto"/>
        <w:jc w:val="both"/>
        <w:rPr>
          <w:rFonts w:ascii="Arial" w:hAnsi="Arial"/>
          <w:rtl/>
        </w:rPr>
      </w:pPr>
      <w:r w:rsidRPr="00EA5D64">
        <w:rPr>
          <w:rFonts w:ascii="Arial" w:hAnsi="Arial"/>
          <w:rtl/>
        </w:rPr>
        <w:t>התעריפים המופיעים להלן הינם על פי צו פיקוח על מחירי מצרכים ושירותים (מחיר שירותי</w:t>
      </w:r>
      <w:r w:rsidRPr="00EA5D64">
        <w:rPr>
          <w:rFonts w:ascii="Arial" w:hAnsi="Arial"/>
          <w:rtl/>
        </w:rPr>
        <w:br/>
        <w:t xml:space="preserve">מסוף מטענים בנמל תעופה בן-גוריון), התשנ"ח </w:t>
      </w:r>
      <w:r>
        <w:rPr>
          <w:rFonts w:ascii="Arial" w:hAnsi="Arial"/>
          <w:rtl/>
        </w:rPr>
        <w:t>–</w:t>
      </w:r>
      <w:r w:rsidRPr="00EA5D64">
        <w:rPr>
          <w:rFonts w:ascii="Arial" w:hAnsi="Arial"/>
          <w:rtl/>
        </w:rPr>
        <w:t xml:space="preserve"> 1998</w:t>
      </w:r>
      <w:r>
        <w:rPr>
          <w:rFonts w:ascii="Arial" w:hAnsi="Arial"/>
          <w:rtl/>
        </w:rPr>
        <w:t xml:space="preserve"> (להלן: "</w:t>
      </w:r>
      <w:r w:rsidRPr="007B0EC6">
        <w:rPr>
          <w:rFonts w:ascii="Arial" w:hAnsi="Arial"/>
          <w:b/>
          <w:bCs/>
          <w:rtl/>
        </w:rPr>
        <w:t>הצו</w:t>
      </w:r>
      <w:r>
        <w:rPr>
          <w:rFonts w:ascii="Arial" w:hAnsi="Arial"/>
          <w:rtl/>
        </w:rPr>
        <w:t>").</w:t>
      </w:r>
    </w:p>
    <w:p w:rsidR="00511DA8" w:rsidRDefault="00511DA8" w:rsidP="00EA5D64">
      <w:pPr>
        <w:spacing w:line="360" w:lineRule="auto"/>
        <w:jc w:val="both"/>
        <w:rPr>
          <w:rFonts w:ascii="Arial" w:hAnsi="Arial"/>
          <w:rtl/>
        </w:rPr>
      </w:pPr>
      <w:r>
        <w:rPr>
          <w:rFonts w:ascii="Arial" w:hAnsi="Arial"/>
          <w:rtl/>
        </w:rPr>
        <w:t xml:space="preserve">במקרה של סתירה בין התעריף המתפרסם להלן לבין הנוסח הרשמי של הצו, יגבר הנוסח הרשמי של הצו.  </w:t>
      </w:r>
    </w:p>
    <w:p w:rsidR="00511DA8" w:rsidRPr="007B7EE7" w:rsidRDefault="00511DA8" w:rsidP="00CE1519">
      <w:pPr>
        <w:shd w:val="clear" w:color="auto" w:fill="F4F3F1"/>
        <w:spacing w:before="100" w:beforeAutospacing="1"/>
        <w:outlineLvl w:val="3"/>
        <w:rPr>
          <w:rFonts w:ascii="Arial" w:hAnsi="Arial"/>
          <w:b/>
          <w:bCs/>
          <w:color w:val="333333"/>
          <w:sz w:val="26"/>
          <w:szCs w:val="26"/>
          <w:u w:val="single"/>
          <w:rtl/>
        </w:rPr>
      </w:pPr>
      <w:r w:rsidRPr="007B7EE7">
        <w:rPr>
          <w:rFonts w:ascii="Arial" w:hAnsi="Arial"/>
          <w:b/>
          <w:bCs/>
          <w:color w:val="333333"/>
          <w:sz w:val="26"/>
          <w:szCs w:val="26"/>
          <w:u w:val="single"/>
          <w:rtl/>
        </w:rPr>
        <w:t xml:space="preserve">א. תעריפי יצוא </w:t>
      </w:r>
    </w:p>
    <w:p w:rsidR="00511DA8" w:rsidRPr="000A2A97" w:rsidRDefault="00511DA8" w:rsidP="00CE1519">
      <w:pPr>
        <w:shd w:val="clear" w:color="auto" w:fill="F4F3F1"/>
        <w:spacing w:before="100" w:beforeAutospacing="1"/>
        <w:outlineLvl w:val="3"/>
        <w:rPr>
          <w:rFonts w:ascii="Arial" w:hAnsi="Arial"/>
          <w:b/>
          <w:bCs/>
          <w:color w:val="333333"/>
          <w:sz w:val="26"/>
          <w:szCs w:val="26"/>
        </w:rPr>
      </w:pPr>
      <w:r w:rsidRPr="000A2A97">
        <w:rPr>
          <w:rFonts w:ascii="Arial" w:hAnsi="Arial"/>
          <w:b/>
          <w:bCs/>
          <w:color w:val="333333"/>
          <w:sz w:val="26"/>
          <w:szCs w:val="26"/>
          <w:rtl/>
        </w:rPr>
        <w:t>ניטול בייצוא</w:t>
      </w:r>
    </w:p>
    <w:tbl>
      <w:tblPr>
        <w:bidiVisual/>
        <w:tblW w:w="4900" w:type="pct"/>
        <w:tblInd w:w="105" w:type="dxa"/>
        <w:tblCellMar>
          <w:top w:w="15" w:type="dxa"/>
          <w:left w:w="15" w:type="dxa"/>
          <w:bottom w:w="15" w:type="dxa"/>
          <w:right w:w="15" w:type="dxa"/>
        </w:tblCellMar>
        <w:tblLook w:val="04A0" w:firstRow="1" w:lastRow="0" w:firstColumn="1" w:lastColumn="0" w:noHBand="0" w:noVBand="1"/>
      </w:tblPr>
      <w:tblGrid>
        <w:gridCol w:w="8222"/>
        <w:gridCol w:w="1125"/>
      </w:tblGrid>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Pr>
              <w:t> </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bl>
    <w:p w:rsidR="00511DA8" w:rsidRPr="007B7EE7" w:rsidRDefault="00511DA8" w:rsidP="00CE1519">
      <w:pPr>
        <w:rPr>
          <w:sz w:val="28"/>
          <w:szCs w:val="28"/>
        </w:rPr>
      </w:pPr>
    </w:p>
    <w:tbl>
      <w:tblPr>
        <w:bidiVisual/>
        <w:tblW w:w="4900" w:type="pct"/>
        <w:tblInd w:w="105" w:type="dxa"/>
        <w:tblCellMar>
          <w:top w:w="15" w:type="dxa"/>
          <w:left w:w="15" w:type="dxa"/>
          <w:bottom w:w="15" w:type="dxa"/>
          <w:right w:w="15" w:type="dxa"/>
        </w:tblCellMar>
        <w:tblLook w:val="04A0" w:firstRow="1" w:lastRow="0" w:firstColumn="1" w:lastColumn="0" w:noHBand="0" w:noVBand="1"/>
      </w:tblPr>
      <w:tblGrid>
        <w:gridCol w:w="7671"/>
        <w:gridCol w:w="1676"/>
      </w:tblGrid>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משגור עד 50 ק"ג - ללא בלדרות וחקלאות</w:t>
            </w:r>
            <w:r w:rsidRPr="000A2A97">
              <w:rPr>
                <w:rFonts w:ascii="Arial" w:hAnsi="Arial"/>
                <w:color w:val="333333"/>
                <w:sz w:val="22"/>
                <w:szCs w:val="22"/>
              </w:rPr>
              <w:t>.</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46.56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משגור מעל 50 ק"ג ועד 100 ק"ג - ללא בלדרות וחקלאות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64.15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לכל 100 ק"ג נוספים או חלק מהם (מעל ה- 100 הראשונים) - ללא בלדרות</w:t>
            </w:r>
            <w:r w:rsidRPr="000A2A97">
              <w:rPr>
                <w:rFonts w:ascii="Arial" w:hAnsi="Arial"/>
                <w:color w:val="333333"/>
                <w:sz w:val="22"/>
                <w:szCs w:val="22"/>
              </w:rPr>
              <w:t xml:space="preserve"> </w:t>
            </w:r>
            <w:r w:rsidRPr="000A2A97">
              <w:rPr>
                <w:rFonts w:ascii="Arial" w:hAnsi="Arial"/>
                <w:color w:val="333333"/>
                <w:sz w:val="22"/>
                <w:szCs w:val="22"/>
                <w:rtl/>
              </w:rPr>
              <w:t>וחקלאות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27.79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בנוסף - לכל יחידה במשגור - ללא בלדרות וחקלאות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4.93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לכל ק"ג חקלאות או חלק ממנו</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0.32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לכל ק"ג בלדרות או חלק ממנו</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1.16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לכל ק"ג משגור מסוכן או חלק ממנו</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150 %</w:t>
            </w:r>
            <w:r w:rsidRPr="000A2A97">
              <w:rPr>
                <w:rFonts w:ascii="Arial" w:hAnsi="Arial"/>
                <w:color w:val="333333"/>
                <w:sz w:val="22"/>
                <w:szCs w:val="22"/>
              </w:rPr>
              <w:br/>
            </w:r>
            <w:r w:rsidRPr="000A2A97">
              <w:rPr>
                <w:rFonts w:ascii="Arial" w:hAnsi="Arial"/>
                <w:color w:val="333333"/>
                <w:sz w:val="22"/>
                <w:szCs w:val="22"/>
                <w:rtl/>
              </w:rPr>
              <w:t>מהמחיר לניטול</w:t>
            </w:r>
          </w:p>
        </w:tc>
      </w:tr>
    </w:tbl>
    <w:p w:rsidR="00511DA8" w:rsidRPr="000A2A97" w:rsidRDefault="00511DA8" w:rsidP="00CE1519">
      <w:pPr>
        <w:shd w:val="clear" w:color="auto" w:fill="F4F3F1"/>
        <w:spacing w:before="100" w:beforeAutospacing="1"/>
        <w:outlineLvl w:val="3"/>
        <w:rPr>
          <w:rFonts w:ascii="Arial" w:hAnsi="Arial"/>
          <w:b/>
          <w:bCs/>
          <w:color w:val="333333"/>
          <w:sz w:val="26"/>
          <w:szCs w:val="26"/>
        </w:rPr>
      </w:pPr>
      <w:r w:rsidRPr="000A2A97">
        <w:rPr>
          <w:rFonts w:ascii="Arial" w:hAnsi="Arial"/>
          <w:b/>
          <w:bCs/>
          <w:color w:val="333333"/>
          <w:sz w:val="26"/>
          <w:szCs w:val="26"/>
          <w:rtl/>
        </w:rPr>
        <w:t>אחסנה רגילה בייצוא</w:t>
      </w:r>
    </w:p>
    <w:tbl>
      <w:tblPr>
        <w:bidiVisual/>
        <w:tblW w:w="4900" w:type="pct"/>
        <w:tblInd w:w="105" w:type="dxa"/>
        <w:tblCellMar>
          <w:top w:w="15" w:type="dxa"/>
          <w:left w:w="15" w:type="dxa"/>
          <w:bottom w:w="15" w:type="dxa"/>
          <w:right w:w="15" w:type="dxa"/>
        </w:tblCellMar>
        <w:tblLook w:val="04A0" w:firstRow="1" w:lastRow="0" w:firstColumn="1" w:lastColumn="0" w:noHBand="0" w:noVBand="1"/>
      </w:tblPr>
      <w:tblGrid>
        <w:gridCol w:w="8222"/>
        <w:gridCol w:w="1125"/>
      </w:tblGrid>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רגילה עד 10 ק"ג או חלק ממנו</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הראשון עד היום השלישי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0</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הרביעי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7.23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החמישי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10.02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15.55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21.11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השמיני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27.6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התש</w:t>
            </w:r>
            <w:r>
              <w:rPr>
                <w:rFonts w:ascii="Arial" w:hAnsi="Arial"/>
                <w:color w:val="333333"/>
                <w:sz w:val="22"/>
                <w:szCs w:val="22"/>
                <w:rtl/>
              </w:rPr>
              <w:t>י</w:t>
            </w:r>
            <w:r w:rsidRPr="000A2A97">
              <w:rPr>
                <w:rFonts w:ascii="Arial" w:hAnsi="Arial"/>
                <w:color w:val="333333"/>
                <w:sz w:val="22"/>
                <w:szCs w:val="22"/>
                <w:rtl/>
              </w:rPr>
              <w:t>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34.09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העשירי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40.53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האחד עשר ועד העשרים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העשרים ואחד ועד היום החמישים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12.02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החמישים ואחד והלאה</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14.8</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רגילה מעל 10 ק"ג, ולכל 100 ק"ג או חלק מהם</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הראשון עד היום השלישי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0</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הרביעי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9.63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החמישי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13.33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20.74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28.15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השמיני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36.81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התש</w:t>
            </w:r>
            <w:r>
              <w:rPr>
                <w:rFonts w:ascii="Arial" w:hAnsi="Arial"/>
                <w:color w:val="333333"/>
                <w:sz w:val="22"/>
                <w:szCs w:val="22"/>
                <w:rtl/>
              </w:rPr>
              <w:t>י</w:t>
            </w:r>
            <w:r w:rsidRPr="000A2A97">
              <w:rPr>
                <w:rFonts w:ascii="Arial" w:hAnsi="Arial"/>
                <w:color w:val="333333"/>
                <w:sz w:val="22"/>
                <w:szCs w:val="22"/>
                <w:rtl/>
              </w:rPr>
              <w:t>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45.44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העשירי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54.02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האחד עשר ועד העשרים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9.86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העשרים ואחד ועד היום החמישים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15.99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החמישים ואחד והלאה</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19.74</w:t>
            </w:r>
          </w:p>
        </w:tc>
      </w:tr>
    </w:tbl>
    <w:p w:rsidR="00511DA8" w:rsidRPr="000A2A97" w:rsidRDefault="00511DA8" w:rsidP="00CE1519">
      <w:pPr>
        <w:shd w:val="clear" w:color="auto" w:fill="F4F3F1"/>
        <w:spacing w:before="100" w:beforeAutospacing="1"/>
        <w:outlineLvl w:val="3"/>
        <w:rPr>
          <w:rFonts w:ascii="Arial" w:hAnsi="Arial"/>
          <w:b/>
          <w:bCs/>
          <w:color w:val="333333"/>
          <w:sz w:val="26"/>
          <w:szCs w:val="26"/>
        </w:rPr>
      </w:pPr>
      <w:r w:rsidRPr="000A2A97">
        <w:rPr>
          <w:rFonts w:ascii="Arial" w:hAnsi="Arial"/>
          <w:b/>
          <w:bCs/>
          <w:color w:val="333333"/>
          <w:sz w:val="26"/>
          <w:szCs w:val="26"/>
          <w:rtl/>
        </w:rPr>
        <w:t>אחסנה מיוחדת בייצוא</w:t>
      </w:r>
    </w:p>
    <w:tbl>
      <w:tblPr>
        <w:bidiVisual/>
        <w:tblW w:w="4900" w:type="pct"/>
        <w:tblInd w:w="105" w:type="dxa"/>
        <w:tblCellMar>
          <w:top w:w="15" w:type="dxa"/>
          <w:left w:w="15" w:type="dxa"/>
          <w:bottom w:w="15" w:type="dxa"/>
          <w:right w:w="15" w:type="dxa"/>
        </w:tblCellMar>
        <w:tblLook w:val="04A0" w:firstRow="1" w:lastRow="0" w:firstColumn="1" w:lastColumn="0" w:noHBand="0" w:noVBand="1"/>
      </w:tblPr>
      <w:tblGrid>
        <w:gridCol w:w="8222"/>
        <w:gridCol w:w="1125"/>
      </w:tblGrid>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בכספת לכל יום</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עד 10,000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26.39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ב$ 10,001-25,000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52.39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ב$ 25,001-50,000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78.79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ב$ 50,001-100,000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107.62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ב$ 100,001-150,000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176.66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ב$ 150,001-200,00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213.65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ב$ 200,001-250,000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249.4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ב$ 250,001-300,000</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285.59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לכל 100,000$ ערך משגור נוסף</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35.73</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במחסן שמור, לכל 100 ק"ג לכל יום</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הראשון ועד היום העשירי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10.33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האחד עשר עד היום העשרים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20.33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העשרים ואחד עד היום החמישים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32.59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החמישים ואחד והלאה</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69.49</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בקירור רגיל</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41.04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24.36</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בקירור עמוק (-18</w:t>
            </w:r>
            <w:r w:rsidRPr="000A2A97">
              <w:rPr>
                <w:rFonts w:ascii="Arial" w:hAnsi="Arial"/>
                <w:b/>
                <w:bCs/>
                <w:color w:val="333333"/>
                <w:sz w:val="22"/>
                <w:szCs w:val="22"/>
              </w:rPr>
              <w:t>º)</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61.37</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36.95</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בקירור מבוקר טמפרטורה (18</w:t>
            </w:r>
            <w:r w:rsidRPr="000A2A97">
              <w:rPr>
                <w:rFonts w:ascii="Arial" w:hAnsi="Arial"/>
                <w:b/>
                <w:bCs/>
                <w:color w:val="333333"/>
                <w:sz w:val="22"/>
                <w:szCs w:val="22"/>
              </w:rPr>
              <w:t>º-25º)</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62.17</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37.43</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בחדר רדיואקטיבי</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21.11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24.36</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בחדר הסגר</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21.11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24.36</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משגור מסוכן</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Pr>
              <w:t>150%</w:t>
            </w:r>
            <w:r w:rsidRPr="000A2A97">
              <w:rPr>
                <w:rFonts w:ascii="Arial" w:hAnsi="Arial"/>
                <w:b/>
                <w:bCs/>
                <w:color w:val="333333"/>
                <w:sz w:val="22"/>
                <w:szCs w:val="22"/>
              </w:rPr>
              <w:br/>
            </w:r>
            <w:r w:rsidRPr="000A2A97">
              <w:rPr>
                <w:rFonts w:ascii="Arial" w:hAnsi="Arial"/>
                <w:b/>
                <w:bCs/>
                <w:color w:val="333333"/>
                <w:sz w:val="22"/>
                <w:szCs w:val="22"/>
                <w:rtl/>
              </w:rPr>
              <w:t>ממחיר אחסנה</w:t>
            </w:r>
            <w:r w:rsidRPr="000A2A97">
              <w:rPr>
                <w:rFonts w:ascii="Arial" w:hAnsi="Arial"/>
                <w:b/>
                <w:bCs/>
                <w:color w:val="333333"/>
                <w:sz w:val="22"/>
                <w:szCs w:val="22"/>
              </w:rPr>
              <w:t xml:space="preserve"> </w:t>
            </w:r>
            <w:r w:rsidRPr="000A2A97">
              <w:rPr>
                <w:rFonts w:ascii="Arial" w:hAnsi="Arial"/>
                <w:b/>
                <w:bCs/>
                <w:color w:val="333333"/>
                <w:sz w:val="22"/>
                <w:szCs w:val="22"/>
                <w:rtl/>
              </w:rPr>
              <w:t>רגילה</w:t>
            </w:r>
          </w:p>
        </w:tc>
      </w:tr>
    </w:tbl>
    <w:p w:rsidR="00511DA8" w:rsidRPr="007B7EE7" w:rsidRDefault="00511DA8" w:rsidP="00CE1519">
      <w:pPr>
        <w:rPr>
          <w:sz w:val="28"/>
          <w:szCs w:val="28"/>
          <w:rtl/>
        </w:rPr>
      </w:pPr>
    </w:p>
    <w:p w:rsidR="00511DA8" w:rsidRDefault="00511DA8" w:rsidP="00CE1519">
      <w:pPr>
        <w:bidi w:val="0"/>
        <w:rPr>
          <w:rFonts w:ascii="Arial" w:hAnsi="Arial"/>
          <w:b/>
          <w:bCs/>
          <w:color w:val="333333"/>
          <w:sz w:val="26"/>
          <w:szCs w:val="26"/>
          <w:u w:val="single"/>
        </w:rPr>
      </w:pPr>
      <w:r>
        <w:rPr>
          <w:rFonts w:ascii="Arial" w:hAnsi="Arial"/>
          <w:b/>
          <w:bCs/>
          <w:color w:val="333333"/>
          <w:sz w:val="26"/>
          <w:szCs w:val="26"/>
          <w:u w:val="single"/>
          <w:rtl/>
        </w:rPr>
        <w:br w:type="page"/>
      </w:r>
    </w:p>
    <w:p w:rsidR="00511DA8" w:rsidRPr="007B7EE7" w:rsidRDefault="00511DA8" w:rsidP="00CE1519">
      <w:pPr>
        <w:shd w:val="clear" w:color="auto" w:fill="F4F3F1"/>
        <w:spacing w:before="100" w:beforeAutospacing="1"/>
        <w:outlineLvl w:val="3"/>
        <w:rPr>
          <w:rFonts w:ascii="Arial" w:hAnsi="Arial"/>
          <w:b/>
          <w:bCs/>
          <w:color w:val="333333"/>
          <w:sz w:val="26"/>
          <w:szCs w:val="26"/>
          <w:u w:val="single"/>
          <w:rtl/>
        </w:rPr>
      </w:pPr>
      <w:r w:rsidRPr="007B7EE7">
        <w:rPr>
          <w:rFonts w:ascii="Arial" w:hAnsi="Arial"/>
          <w:b/>
          <w:bCs/>
          <w:color w:val="333333"/>
          <w:sz w:val="26"/>
          <w:szCs w:val="26"/>
          <w:u w:val="single"/>
          <w:rtl/>
        </w:rPr>
        <w:t>ב. תעריפי ייבוא</w:t>
      </w:r>
    </w:p>
    <w:p w:rsidR="00511DA8" w:rsidRPr="000A2A97" w:rsidRDefault="00511DA8" w:rsidP="00CE1519">
      <w:pPr>
        <w:shd w:val="clear" w:color="auto" w:fill="F4F3F1"/>
        <w:spacing w:before="100" w:beforeAutospacing="1"/>
        <w:outlineLvl w:val="3"/>
        <w:rPr>
          <w:rFonts w:ascii="Arial" w:hAnsi="Arial"/>
          <w:b/>
          <w:bCs/>
          <w:color w:val="333333"/>
          <w:sz w:val="26"/>
          <w:szCs w:val="26"/>
        </w:rPr>
      </w:pPr>
      <w:r w:rsidRPr="000A2A97">
        <w:rPr>
          <w:rFonts w:ascii="Arial" w:hAnsi="Arial"/>
          <w:b/>
          <w:bCs/>
          <w:color w:val="333333"/>
          <w:sz w:val="26"/>
          <w:szCs w:val="26"/>
          <w:rtl/>
        </w:rPr>
        <w:t>ניטול בייבוא</w:t>
      </w:r>
    </w:p>
    <w:tbl>
      <w:tblPr>
        <w:bidiVisual/>
        <w:tblW w:w="4900" w:type="pct"/>
        <w:tblInd w:w="105" w:type="dxa"/>
        <w:tblCellMar>
          <w:top w:w="15" w:type="dxa"/>
          <w:left w:w="15" w:type="dxa"/>
          <w:bottom w:w="15" w:type="dxa"/>
          <w:right w:w="15" w:type="dxa"/>
        </w:tblCellMar>
        <w:tblLook w:val="04A0" w:firstRow="1" w:lastRow="0" w:firstColumn="1" w:lastColumn="0" w:noHBand="0" w:noVBand="1"/>
      </w:tblPr>
      <w:tblGrid>
        <w:gridCol w:w="7865"/>
        <w:gridCol w:w="1482"/>
      </w:tblGrid>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Pr>
              <w:t> </w:t>
            </w:r>
          </w:p>
        </w:tc>
        <w:tc>
          <w:tcPr>
            <w:tcW w:w="1284"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משגור עד 50 ק"ג - ללא בלדרות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40.03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משגור מעל 50 ק"ג ועד 100 ק"ג - ללא בלדרות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55.19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לכל 100 ק"ג נוספים או חלק מהם (מעל ה- 100 הראשונים) - ללא בלדרות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23.89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בנוסף - לכל יחידה במשגור - ללא בלדרות</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4.22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לכל ק"ג בלדרות או חלק ממנו</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1.99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לכל ק"ג משגור מסוכן או חלק ממנו</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150%</w:t>
            </w:r>
            <w:r w:rsidRPr="000A2A97">
              <w:rPr>
                <w:rFonts w:ascii="Arial" w:hAnsi="Arial"/>
                <w:color w:val="333333"/>
                <w:sz w:val="22"/>
                <w:szCs w:val="22"/>
              </w:rPr>
              <w:br/>
            </w:r>
            <w:r w:rsidRPr="000A2A97">
              <w:rPr>
                <w:rFonts w:ascii="Arial" w:hAnsi="Arial"/>
                <w:color w:val="333333"/>
                <w:sz w:val="22"/>
                <w:szCs w:val="22"/>
                <w:rtl/>
              </w:rPr>
              <w:t>מהמחיר לניטול</w:t>
            </w:r>
          </w:p>
        </w:tc>
      </w:tr>
    </w:tbl>
    <w:p w:rsidR="00511DA8" w:rsidRPr="000A2A97" w:rsidRDefault="00511DA8" w:rsidP="00CE1519">
      <w:pPr>
        <w:shd w:val="clear" w:color="auto" w:fill="F4F3F1"/>
        <w:spacing w:before="100" w:beforeAutospacing="1"/>
        <w:outlineLvl w:val="3"/>
        <w:rPr>
          <w:rFonts w:ascii="Arial" w:hAnsi="Arial"/>
          <w:b/>
          <w:bCs/>
          <w:color w:val="333333"/>
          <w:sz w:val="26"/>
          <w:szCs w:val="26"/>
          <w:rtl/>
        </w:rPr>
      </w:pPr>
      <w:r w:rsidRPr="000A2A97">
        <w:rPr>
          <w:rFonts w:ascii="Arial" w:hAnsi="Arial"/>
          <w:b/>
          <w:bCs/>
          <w:color w:val="333333"/>
          <w:sz w:val="26"/>
          <w:szCs w:val="26"/>
          <w:rtl/>
        </w:rPr>
        <w:t>אחסנה רגילה בייבוא</w:t>
      </w:r>
    </w:p>
    <w:tbl>
      <w:tblPr>
        <w:bidiVisual/>
        <w:tblW w:w="4900" w:type="pct"/>
        <w:tblInd w:w="105" w:type="dxa"/>
        <w:tblCellMar>
          <w:top w:w="15" w:type="dxa"/>
          <w:left w:w="15" w:type="dxa"/>
          <w:bottom w:w="15" w:type="dxa"/>
          <w:right w:w="15" w:type="dxa"/>
        </w:tblCellMar>
        <w:tblLook w:val="04A0" w:firstRow="1" w:lastRow="0" w:firstColumn="1" w:lastColumn="0" w:noHBand="0" w:noVBand="1"/>
      </w:tblPr>
      <w:tblGrid>
        <w:gridCol w:w="8222"/>
        <w:gridCol w:w="1125"/>
      </w:tblGrid>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רגילה עד 10 ק"ג או חלק ממנו</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הראשון עד היום השלישי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0</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הרביעי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7.23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החמישי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10.02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15.55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21.11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השמיני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27.6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התש</w:t>
            </w:r>
            <w:r>
              <w:rPr>
                <w:rFonts w:ascii="Arial" w:hAnsi="Arial"/>
                <w:color w:val="333333"/>
                <w:sz w:val="22"/>
                <w:szCs w:val="22"/>
                <w:rtl/>
              </w:rPr>
              <w:t>י</w:t>
            </w:r>
            <w:r w:rsidRPr="000A2A97">
              <w:rPr>
                <w:rFonts w:ascii="Arial" w:hAnsi="Arial"/>
                <w:color w:val="333333"/>
                <w:sz w:val="22"/>
                <w:szCs w:val="22"/>
                <w:rtl/>
              </w:rPr>
              <w:t>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34.09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העשירי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40.53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האחד עשר ועד העשרים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העשרים ועד היום החמישים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12.02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החמישים ואחד והלאה</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14.8</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רגילה מעל 10 ק"ג, ולכל 100 ק"ג או חלק מהם</w:t>
            </w:r>
          </w:p>
        </w:tc>
        <w:tc>
          <w:tcPr>
            <w:tcW w:w="1125"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הראשון עד היום השלישי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0</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הרביעי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9.63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החמישי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13.33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השישי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20.74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השביעי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28.15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השמיני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36.81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התש</w:t>
            </w:r>
            <w:r>
              <w:rPr>
                <w:rFonts w:ascii="Arial" w:hAnsi="Arial"/>
                <w:color w:val="333333"/>
                <w:sz w:val="22"/>
                <w:szCs w:val="22"/>
                <w:rtl/>
              </w:rPr>
              <w:t>י</w:t>
            </w:r>
            <w:r w:rsidRPr="000A2A97">
              <w:rPr>
                <w:rFonts w:ascii="Arial" w:hAnsi="Arial"/>
                <w:color w:val="333333"/>
                <w:sz w:val="22"/>
                <w:szCs w:val="22"/>
                <w:rtl/>
              </w:rPr>
              <w:t>עי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45.44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ביום העשירי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54.02</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האחד עשר ועד העשרים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9.86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העשרים ועד היום החמישים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15.99</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יום מהיום החמישים ואחד והלאה</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19.74</w:t>
            </w:r>
          </w:p>
        </w:tc>
      </w:tr>
    </w:tbl>
    <w:p w:rsidR="00511DA8" w:rsidRPr="000A2A97" w:rsidRDefault="00511DA8" w:rsidP="00CE1519">
      <w:pPr>
        <w:shd w:val="clear" w:color="auto" w:fill="F4F3F1"/>
        <w:spacing w:before="100" w:beforeAutospacing="1"/>
        <w:outlineLvl w:val="3"/>
        <w:rPr>
          <w:rFonts w:ascii="Arial" w:hAnsi="Arial"/>
          <w:b/>
          <w:bCs/>
          <w:color w:val="333333"/>
          <w:sz w:val="26"/>
          <w:szCs w:val="26"/>
        </w:rPr>
      </w:pPr>
      <w:r w:rsidRPr="000A2A97">
        <w:rPr>
          <w:rFonts w:ascii="Arial" w:hAnsi="Arial"/>
          <w:b/>
          <w:bCs/>
          <w:color w:val="333333"/>
          <w:sz w:val="26"/>
          <w:szCs w:val="26"/>
          <w:rtl/>
        </w:rPr>
        <w:t>אחסנה מיוחדת בייבוא</w:t>
      </w:r>
    </w:p>
    <w:tbl>
      <w:tblPr>
        <w:bidiVisual/>
        <w:tblW w:w="4977" w:type="pct"/>
        <w:tblInd w:w="39" w:type="dxa"/>
        <w:tblCellMar>
          <w:top w:w="15" w:type="dxa"/>
          <w:left w:w="15" w:type="dxa"/>
          <w:bottom w:w="15" w:type="dxa"/>
          <w:right w:w="15" w:type="dxa"/>
        </w:tblCellMar>
        <w:tblLook w:val="04A0" w:firstRow="1" w:lastRow="0" w:firstColumn="1" w:lastColumn="0" w:noHBand="0" w:noVBand="1"/>
      </w:tblPr>
      <w:tblGrid>
        <w:gridCol w:w="6524"/>
        <w:gridCol w:w="2970"/>
      </w:tblGrid>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בכספת לכל יום</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עד 10,000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44.85</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10,001 $ עד 25,000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82.78</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25,001 $ עד 50,000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121.21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50,001 $ עד 100,000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197.61</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100,001 $ עד 150,000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303.54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150,001 $ עד 200,000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334.6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200,001 $ עד 250,000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426.76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ערך משגור 250,001 $ עד 300,000</w:t>
            </w:r>
            <w:r w:rsidRPr="000A2A97">
              <w:rPr>
                <w:rFonts w:ascii="Arial" w:hAnsi="Arial"/>
                <w:color w:val="333333"/>
                <w:sz w:val="22"/>
                <w:szCs w:val="22"/>
              </w:rPr>
              <w:t xml:space="preserve"> $</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487.34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לכל 100,000 $ ערך משגור נוסף</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63.57</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במחסן שמור, לכל 100 ק"ג לכל יום</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הראשון ועד היום העשירי</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12.54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האחד עשר עד היום העשרים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24.66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העשרים ואחד עד היום החמישים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39.53</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מהיום החמישים ואחד והלאה</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84.33</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בקירור רגיל</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49.78</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29.55</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בקירור עמוק (-18</w:t>
            </w:r>
            <w:r w:rsidRPr="000A2A97">
              <w:rPr>
                <w:rFonts w:ascii="Arial" w:hAnsi="Arial"/>
                <w:b/>
                <w:bCs/>
                <w:color w:val="333333"/>
                <w:sz w:val="22"/>
                <w:szCs w:val="22"/>
              </w:rPr>
              <w:t>º)</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74.4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44.85</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בקירור מבוקר טמפרטורה (18</w:t>
            </w:r>
            <w:r w:rsidRPr="000A2A97">
              <w:rPr>
                <w:rFonts w:ascii="Arial" w:hAnsi="Arial"/>
                <w:b/>
                <w:bCs/>
                <w:color w:val="333333"/>
                <w:sz w:val="22"/>
                <w:szCs w:val="22"/>
              </w:rPr>
              <w:t>º-25º)</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74.4</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44.85</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בחדר רדיואקטיבי</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25.6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29.12</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בחדר הסגר</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מחיר קבוע למשגור</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25.6</w:t>
            </w:r>
          </w:p>
        </w:tc>
      </w:tr>
      <w:tr w:rsidR="00511DA8" w:rsidRPr="000A2A97" w:rsidTr="001C235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tl/>
              </w:rPr>
              <w:t>תוספת לכל 100 ק"ג לכל יום</w:t>
            </w:r>
          </w:p>
        </w:tc>
        <w:tc>
          <w:tcPr>
            <w:tcW w:w="0" w:type="auto"/>
            <w:tcBorders>
              <w:bottom w:val="single" w:sz="6" w:space="0" w:color="F4F3F1"/>
            </w:tcBorders>
            <w:shd w:val="clear" w:color="auto" w:fill="FFFFFF"/>
            <w:tcMar>
              <w:top w:w="60" w:type="dxa"/>
              <w:left w:w="120" w:type="dxa"/>
              <w:bottom w:w="60" w:type="dxa"/>
              <w:right w:w="120" w:type="dxa"/>
            </w:tcMar>
            <w:vAlign w:val="center"/>
            <w:hideMark/>
          </w:tcPr>
          <w:p w:rsidR="00511DA8" w:rsidRPr="000A2A97" w:rsidRDefault="00511DA8" w:rsidP="001C235C">
            <w:pPr>
              <w:spacing w:after="150"/>
              <w:rPr>
                <w:rFonts w:ascii="Arial" w:hAnsi="Arial"/>
                <w:color w:val="333333"/>
                <w:sz w:val="22"/>
                <w:szCs w:val="22"/>
              </w:rPr>
            </w:pPr>
            <w:r w:rsidRPr="000A2A97">
              <w:rPr>
                <w:rFonts w:ascii="Arial" w:hAnsi="Arial"/>
                <w:color w:val="333333"/>
                <w:sz w:val="22"/>
                <w:szCs w:val="22"/>
              </w:rPr>
              <w:t>29.55</w:t>
            </w:r>
          </w:p>
        </w:tc>
      </w:tr>
      <w:tr w:rsidR="00511DA8" w:rsidRPr="000A2A97" w:rsidTr="001C235C">
        <w:tc>
          <w:tcPr>
            <w:tcW w:w="0" w:type="auto"/>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אחסנה משגור מסוכן</w:t>
            </w:r>
          </w:p>
        </w:tc>
        <w:tc>
          <w:tcPr>
            <w:tcW w:w="2970" w:type="dxa"/>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Pr>
              <w:t>150%</w:t>
            </w:r>
            <w:r w:rsidRPr="000A2A97">
              <w:rPr>
                <w:rFonts w:ascii="Arial" w:hAnsi="Arial"/>
                <w:b/>
                <w:bCs/>
                <w:color w:val="333333"/>
                <w:sz w:val="22"/>
                <w:szCs w:val="22"/>
              </w:rPr>
              <w:br/>
            </w:r>
            <w:r w:rsidRPr="000A2A97">
              <w:rPr>
                <w:rFonts w:ascii="Arial" w:hAnsi="Arial"/>
                <w:b/>
                <w:bCs/>
                <w:color w:val="333333"/>
                <w:sz w:val="22"/>
                <w:szCs w:val="22"/>
                <w:rtl/>
              </w:rPr>
              <w:t>ממחיר אחסנה</w:t>
            </w:r>
            <w:r w:rsidRPr="000A2A97">
              <w:rPr>
                <w:rFonts w:ascii="Arial" w:hAnsi="Arial"/>
                <w:b/>
                <w:bCs/>
                <w:color w:val="333333"/>
                <w:sz w:val="22"/>
                <w:szCs w:val="22"/>
              </w:rPr>
              <w:t xml:space="preserve"> </w:t>
            </w:r>
            <w:r w:rsidRPr="000A2A97">
              <w:rPr>
                <w:rFonts w:ascii="Arial" w:hAnsi="Arial"/>
                <w:b/>
                <w:bCs/>
                <w:color w:val="333333"/>
                <w:sz w:val="22"/>
                <w:szCs w:val="22"/>
                <w:rtl/>
              </w:rPr>
              <w:t>רגילה</w:t>
            </w:r>
          </w:p>
        </w:tc>
      </w:tr>
    </w:tbl>
    <w:p w:rsidR="00511DA8" w:rsidRDefault="00511DA8" w:rsidP="00CE1519">
      <w:r>
        <w:br w:type="page"/>
      </w:r>
    </w:p>
    <w:tbl>
      <w:tblPr>
        <w:bidiVisual/>
        <w:tblW w:w="5000" w:type="pct"/>
        <w:tblCellMar>
          <w:top w:w="15" w:type="dxa"/>
          <w:left w:w="15" w:type="dxa"/>
          <w:bottom w:w="15" w:type="dxa"/>
          <w:right w:w="15" w:type="dxa"/>
        </w:tblCellMar>
        <w:tblLook w:val="04A0" w:firstRow="1" w:lastRow="0" w:firstColumn="1" w:lastColumn="0" w:noHBand="0" w:noVBand="1"/>
      </w:tblPr>
      <w:tblGrid>
        <w:gridCol w:w="14"/>
        <w:gridCol w:w="8099"/>
        <w:gridCol w:w="1425"/>
      </w:tblGrid>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7B7EE7" w:rsidRDefault="00511DA8" w:rsidP="001C235C">
            <w:pPr>
              <w:spacing w:after="150"/>
              <w:rPr>
                <w:rFonts w:ascii="Arial" w:hAnsi="Arial"/>
                <w:b/>
                <w:bCs/>
                <w:color w:val="333333"/>
                <w:sz w:val="26"/>
                <w:szCs w:val="26"/>
                <w:u w:val="single"/>
                <w:rtl/>
              </w:rPr>
            </w:pPr>
            <w:r w:rsidRPr="007B7EE7">
              <w:rPr>
                <w:rFonts w:ascii="Arial" w:hAnsi="Arial"/>
                <w:b/>
                <w:bCs/>
                <w:color w:val="333333"/>
                <w:sz w:val="26"/>
                <w:szCs w:val="26"/>
                <w:u w:val="single"/>
                <w:rtl/>
              </w:rPr>
              <w:t>ג. שירותים מיוחדים</w:t>
            </w:r>
          </w:p>
          <w:p w:rsidR="00511DA8" w:rsidRPr="000A2A97" w:rsidRDefault="00511DA8" w:rsidP="001C235C">
            <w:pPr>
              <w:spacing w:after="150"/>
              <w:rPr>
                <w:rFonts w:ascii="Arial" w:hAnsi="Arial"/>
                <w:b/>
                <w:bCs/>
                <w:color w:val="333333"/>
                <w:sz w:val="26"/>
                <w:szCs w:val="26"/>
                <w:u w:val="single"/>
              </w:rPr>
            </w:pPr>
          </w:p>
        </w:tc>
        <w:tc>
          <w:tcPr>
            <w:tcW w:w="1826" w:type="dxa"/>
            <w:tcBorders>
              <w:bottom w:val="nil"/>
            </w:tcBorders>
            <w:shd w:val="clear" w:color="auto" w:fill="E9E7E4"/>
            <w:tcMar>
              <w:top w:w="60" w:type="dxa"/>
              <w:left w:w="120" w:type="dxa"/>
              <w:bottom w:w="60" w:type="dxa"/>
              <w:right w:w="120" w:type="dxa"/>
            </w:tcMar>
            <w:vAlign w:val="center"/>
            <w:hideMark/>
          </w:tcPr>
          <w:p w:rsidR="00511DA8" w:rsidRPr="007B7EE7" w:rsidRDefault="00511DA8" w:rsidP="001C235C">
            <w:pPr>
              <w:spacing w:after="150"/>
              <w:jc w:val="center"/>
              <w:rPr>
                <w:rFonts w:ascii="Arial" w:hAnsi="Arial"/>
                <w:b/>
                <w:bCs/>
                <w:color w:val="333333"/>
                <w:sz w:val="22"/>
                <w:szCs w:val="22"/>
                <w:rtl/>
              </w:rPr>
            </w:pPr>
          </w:p>
          <w:p w:rsidR="00511DA8" w:rsidRPr="007B7EE7" w:rsidRDefault="00511DA8" w:rsidP="001C235C">
            <w:pPr>
              <w:spacing w:after="150"/>
              <w:jc w:val="center"/>
              <w:rPr>
                <w:rFonts w:ascii="Arial" w:hAnsi="Arial"/>
                <w:b/>
                <w:bCs/>
                <w:color w:val="333333"/>
                <w:sz w:val="22"/>
                <w:szCs w:val="22"/>
                <w:rtl/>
              </w:rPr>
            </w:pPr>
          </w:p>
          <w:p w:rsidR="00511DA8" w:rsidRPr="000A2A97" w:rsidRDefault="00511DA8" w:rsidP="001C235C">
            <w:pPr>
              <w:spacing w:after="150"/>
              <w:jc w:val="center"/>
              <w:rPr>
                <w:rFonts w:ascii="Arial" w:hAnsi="Arial"/>
                <w:b/>
                <w:bCs/>
                <w:color w:val="333333"/>
                <w:sz w:val="22"/>
                <w:szCs w:val="22"/>
              </w:rPr>
            </w:pPr>
            <w:r w:rsidRPr="000A2A97">
              <w:rPr>
                <w:rFonts w:ascii="Arial" w:hAnsi="Arial"/>
                <w:b/>
                <w:bCs/>
                <w:color w:val="333333"/>
                <w:sz w:val="22"/>
                <w:szCs w:val="22"/>
                <w:rtl/>
              </w:rPr>
              <w:t>מחיר בש”ח</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פיצול מטען אחוד - לכל פעולת פיצול של משגור אחיד</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36.95</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בנוסף - תוספת לכל יחידה שפוצלה</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4.87</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פיצול שטר מטען מקורי לשטרי מטען פנימיים אחרי קליטה (לטופס איתור לכל שטר מטען</w:t>
            </w:r>
            <w:r w:rsidRPr="002F600A">
              <w:rPr>
                <w:rFonts w:ascii="Arial" w:hAnsi="Arial"/>
                <w:color w:val="333333"/>
                <w:sz w:val="22"/>
                <w:szCs w:val="22"/>
              </w:rPr>
              <w:t xml:space="preserve"> </w:t>
            </w:r>
            <w:r w:rsidRPr="002F600A">
              <w:rPr>
                <w:rFonts w:ascii="Arial" w:hAnsi="Arial"/>
                <w:color w:val="333333"/>
                <w:sz w:val="22"/>
                <w:szCs w:val="22"/>
                <w:rtl/>
              </w:rPr>
              <w:t>פנימי</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36.99</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ביצוע פירוט לפני בדיקת מכס</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42.32</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בנוסף - תוספת לכל יחידה נבדקת</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6.63</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שינוי מקום אחסון לפי בקשה (למשגור</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42.32</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שליפה חוזרת של מטען או החזרת מטען לאחסון (למשגור</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51.3</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החלפת תווית ביצוא ובייבוא</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11.11</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בנוסף - תוספת לכל תווית</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2.12</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ספירת יחידות במשגור (למשגור</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42.32</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בנוסף - תוספת לכל יחידה</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2.12</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שקילה - מטען רגיל (למשגור</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42.32</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לשקילה חוזרת בחקלאות</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0</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קליטה מיידית שלא במסגרת רגילה (באישור מנהל התפעול), ובלבד שלא תפחת מ- 201.2</w:t>
            </w:r>
            <w:r w:rsidRPr="002F600A">
              <w:rPr>
                <w:rFonts w:ascii="Arial" w:hAnsi="Arial"/>
                <w:color w:val="333333"/>
                <w:sz w:val="22"/>
                <w:szCs w:val="22"/>
              </w:rPr>
              <w:t xml:space="preserve"> </w:t>
            </w:r>
            <w:r w:rsidRPr="002F600A">
              <w:rPr>
                <w:rFonts w:ascii="Arial" w:hAnsi="Arial"/>
                <w:color w:val="333333"/>
                <w:sz w:val="22"/>
                <w:szCs w:val="22"/>
                <w:rtl/>
              </w:rPr>
              <w:t>ש"ח</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150 %</w:t>
            </w:r>
            <w:r w:rsidRPr="002F600A">
              <w:rPr>
                <w:rFonts w:ascii="Arial" w:hAnsi="Arial"/>
                <w:color w:val="333333"/>
                <w:sz w:val="22"/>
                <w:szCs w:val="22"/>
              </w:rPr>
              <w:br/>
            </w:r>
            <w:r w:rsidRPr="002F600A">
              <w:rPr>
                <w:rFonts w:ascii="Arial" w:hAnsi="Arial"/>
                <w:color w:val="333333"/>
                <w:sz w:val="22"/>
                <w:szCs w:val="22"/>
                <w:rtl/>
              </w:rPr>
              <w:t>מהמחיר לניטול</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שחרור משגור ביבוא ממחסן הסב"נים לאחר העברתו לשם, בהתאם להוראות פקודת המכס</w:t>
            </w:r>
            <w:r w:rsidRPr="002F600A">
              <w:rPr>
                <w:rFonts w:ascii="Arial" w:hAnsi="Arial"/>
                <w:color w:val="333333"/>
                <w:sz w:val="22"/>
                <w:szCs w:val="22"/>
              </w:rPr>
              <w:t xml:space="preserve">, </w:t>
            </w:r>
            <w:r w:rsidRPr="002F600A">
              <w:rPr>
                <w:rFonts w:ascii="Arial" w:hAnsi="Arial"/>
                <w:color w:val="333333"/>
                <w:sz w:val="22"/>
                <w:szCs w:val="22"/>
                <w:rtl/>
              </w:rPr>
              <w:t>בלבד שלא תפחת מ-99.51 ש"ח או מעלות ההובלה בפועל הגבוה מבין השניים</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130 %</w:t>
            </w:r>
            <w:r w:rsidRPr="002F600A">
              <w:rPr>
                <w:rFonts w:ascii="Arial" w:hAnsi="Arial"/>
                <w:color w:val="333333"/>
                <w:sz w:val="22"/>
                <w:szCs w:val="22"/>
              </w:rPr>
              <w:br/>
            </w:r>
            <w:r w:rsidRPr="002F600A">
              <w:rPr>
                <w:rFonts w:ascii="Arial" w:hAnsi="Arial"/>
                <w:color w:val="333333"/>
                <w:sz w:val="22"/>
                <w:szCs w:val="22"/>
                <w:rtl/>
              </w:rPr>
              <w:t>מהמחיר לניטול</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אריזת מטען בחבקים - עד 5 חבקים</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13.78</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מעל 5 חבקים (מחיר קבוע</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27.47</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תוספת לכל חבק</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2.74</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מתן העתקי מסמכים מהארכיון (לכל העתק</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36.51</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Pr>
            </w:pPr>
            <w:r w:rsidRPr="002F600A">
              <w:rPr>
                <w:rFonts w:ascii="Arial" w:hAnsi="Arial"/>
                <w:color w:val="333333"/>
                <w:sz w:val="22"/>
                <w:szCs w:val="22"/>
                <w:rtl/>
              </w:rPr>
              <w:t>העברת ציוד מוטס</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36.55</w:t>
            </w:r>
          </w:p>
        </w:tc>
      </w:tr>
      <w:tr w:rsidR="00511DA8" w:rsidRPr="000A2A97" w:rsidTr="001C235C">
        <w:trPr>
          <w:gridBefore w:val="1"/>
          <w:wBefore w:w="20" w:type="dxa"/>
        </w:trPr>
        <w:tc>
          <w:tcPr>
            <w:tcW w:w="0" w:type="auto"/>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rPr>
                <w:rFonts w:ascii="Arial" w:hAnsi="Arial"/>
                <w:color w:val="333333"/>
                <w:sz w:val="22"/>
                <w:szCs w:val="22"/>
                <w:rtl/>
              </w:rPr>
            </w:pPr>
            <w:r w:rsidRPr="002F600A">
              <w:rPr>
                <w:rFonts w:ascii="Arial" w:hAnsi="Arial"/>
                <w:color w:val="333333"/>
                <w:sz w:val="22"/>
                <w:szCs w:val="22"/>
                <w:rtl/>
              </w:rPr>
              <w:t>שינוי מבנה טיסה לפי הוראות חברת התעופה (לכל 100 ק"ג</w:t>
            </w:r>
            <w:r w:rsidRPr="002F600A">
              <w:rPr>
                <w:rFonts w:ascii="Arial" w:hAnsi="Arial"/>
                <w:color w:val="333333"/>
                <w:sz w:val="22"/>
                <w:szCs w:val="22"/>
              </w:rPr>
              <w:t>(</w:t>
            </w:r>
          </w:p>
        </w:tc>
        <w:tc>
          <w:tcPr>
            <w:tcW w:w="1826" w:type="dxa"/>
            <w:tcBorders>
              <w:bottom w:val="nil"/>
            </w:tcBorders>
            <w:shd w:val="clear" w:color="auto" w:fill="E9E7E4"/>
            <w:tcMar>
              <w:top w:w="60" w:type="dxa"/>
              <w:left w:w="120" w:type="dxa"/>
              <w:bottom w:w="60" w:type="dxa"/>
              <w:right w:w="120" w:type="dxa"/>
            </w:tcMar>
            <w:vAlign w:val="center"/>
            <w:hideMark/>
          </w:tcPr>
          <w:p w:rsidR="00511DA8" w:rsidRPr="002F600A" w:rsidRDefault="00511DA8" w:rsidP="001C235C">
            <w:pPr>
              <w:spacing w:after="150"/>
              <w:jc w:val="center"/>
              <w:rPr>
                <w:rFonts w:ascii="Arial" w:hAnsi="Arial"/>
                <w:color w:val="333333"/>
                <w:sz w:val="22"/>
                <w:szCs w:val="22"/>
              </w:rPr>
            </w:pPr>
            <w:r w:rsidRPr="002F600A">
              <w:rPr>
                <w:rFonts w:ascii="Arial" w:hAnsi="Arial"/>
                <w:color w:val="333333"/>
                <w:sz w:val="22"/>
                <w:szCs w:val="22"/>
              </w:rPr>
              <w:t>12.68</w:t>
            </w:r>
          </w:p>
        </w:tc>
      </w:tr>
      <w:tr w:rsidR="00511DA8" w:rsidRPr="000A2A97" w:rsidTr="001C235C">
        <w:trPr>
          <w:gridAfter w:val="1"/>
          <w:wAfter w:w="1826" w:type="dxa"/>
        </w:trPr>
        <w:tc>
          <w:tcPr>
            <w:tcW w:w="6720" w:type="dxa"/>
            <w:gridSpan w:val="2"/>
            <w:tcBorders>
              <w:bottom w:val="nil"/>
            </w:tcBorders>
            <w:shd w:val="clear" w:color="auto" w:fill="E9E7E4"/>
            <w:tcMar>
              <w:top w:w="60" w:type="dxa"/>
              <w:left w:w="120" w:type="dxa"/>
              <w:bottom w:w="60" w:type="dxa"/>
              <w:right w:w="120" w:type="dxa"/>
            </w:tcMar>
            <w:vAlign w:val="center"/>
            <w:hideMark/>
          </w:tcPr>
          <w:p w:rsidR="00511DA8" w:rsidRPr="000A2A97" w:rsidRDefault="00511DA8" w:rsidP="001C235C">
            <w:pPr>
              <w:spacing w:after="240"/>
              <w:rPr>
                <w:rFonts w:ascii="Arial" w:hAnsi="Arial"/>
                <w:b/>
                <w:bCs/>
                <w:color w:val="333333"/>
                <w:sz w:val="22"/>
                <w:szCs w:val="22"/>
              </w:rPr>
            </w:pPr>
          </w:p>
        </w:tc>
      </w:tr>
    </w:tbl>
    <w:p w:rsidR="00511DA8" w:rsidRDefault="00511DA8" w:rsidP="00CE1519">
      <w:pPr>
        <w:rPr>
          <w:rtl/>
        </w:rPr>
      </w:pPr>
      <w:r>
        <w:br w:type="page"/>
      </w:r>
    </w:p>
    <w:tbl>
      <w:tblPr>
        <w:bidiVisual/>
        <w:tblW w:w="5000" w:type="pct"/>
        <w:tblCellMar>
          <w:top w:w="15" w:type="dxa"/>
          <w:left w:w="15" w:type="dxa"/>
          <w:bottom w:w="15" w:type="dxa"/>
          <w:right w:w="15" w:type="dxa"/>
        </w:tblCellMar>
        <w:tblLook w:val="04A0" w:firstRow="1" w:lastRow="0" w:firstColumn="1" w:lastColumn="0" w:noHBand="0" w:noVBand="1"/>
      </w:tblPr>
      <w:tblGrid>
        <w:gridCol w:w="6317"/>
        <w:gridCol w:w="3221"/>
      </w:tblGrid>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7B7EE7" w:rsidRDefault="00511DA8" w:rsidP="001C235C">
            <w:pPr>
              <w:spacing w:after="240"/>
              <w:rPr>
                <w:rFonts w:ascii="Arial" w:hAnsi="Arial"/>
                <w:b/>
                <w:bCs/>
                <w:color w:val="333333"/>
                <w:sz w:val="26"/>
                <w:szCs w:val="26"/>
                <w:u w:val="single"/>
                <w:rtl/>
              </w:rPr>
            </w:pPr>
            <w:r w:rsidRPr="007B7EE7">
              <w:rPr>
                <w:rFonts w:ascii="Arial" w:hAnsi="Arial"/>
                <w:b/>
                <w:bCs/>
                <w:color w:val="333333"/>
                <w:sz w:val="26"/>
                <w:szCs w:val="26"/>
                <w:u w:val="single"/>
                <w:rtl/>
              </w:rPr>
              <w:t>ד. שירותי ציוד</w:t>
            </w:r>
          </w:p>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עובד נותן השירות</w:t>
            </w:r>
          </w:p>
        </w:tc>
        <w:tc>
          <w:tcPr>
            <w:tcW w:w="0" w:type="auto"/>
            <w:tcBorders>
              <w:bottom w:val="nil"/>
            </w:tcBorders>
            <w:shd w:val="clear" w:color="auto" w:fill="F4F3F1"/>
            <w:tcMar>
              <w:top w:w="60" w:type="dxa"/>
              <w:left w:w="120" w:type="dxa"/>
              <w:bottom w:w="60" w:type="dxa"/>
              <w:right w:w="120" w:type="dxa"/>
            </w:tcMar>
            <w:vAlign w:val="center"/>
            <w:hideMark/>
          </w:tcPr>
          <w:p w:rsidR="00511DA8" w:rsidRPr="007B7EE7" w:rsidRDefault="00511DA8" w:rsidP="001C235C">
            <w:pPr>
              <w:spacing w:after="240"/>
              <w:rPr>
                <w:rFonts w:ascii="Arial" w:hAnsi="Arial"/>
                <w:b/>
                <w:bCs/>
                <w:color w:val="333333"/>
                <w:sz w:val="22"/>
                <w:szCs w:val="22"/>
                <w:rtl/>
              </w:rPr>
            </w:pPr>
          </w:p>
          <w:p w:rsidR="00511DA8" w:rsidRPr="007B7EE7" w:rsidRDefault="00511DA8" w:rsidP="001C235C">
            <w:pPr>
              <w:spacing w:after="240"/>
              <w:rPr>
                <w:rFonts w:ascii="Arial" w:hAnsi="Arial"/>
                <w:b/>
                <w:bCs/>
                <w:color w:val="333333"/>
                <w:sz w:val="22"/>
                <w:szCs w:val="22"/>
                <w:rtl/>
              </w:rPr>
            </w:pPr>
          </w:p>
          <w:p w:rsidR="00511DA8" w:rsidRPr="007B7EE7" w:rsidRDefault="00511DA8" w:rsidP="001C235C">
            <w:pPr>
              <w:spacing w:after="240"/>
              <w:rPr>
                <w:rFonts w:ascii="Arial" w:hAnsi="Arial"/>
                <w:color w:val="333333"/>
                <w:sz w:val="22"/>
                <w:szCs w:val="22"/>
                <w:rtl/>
              </w:rPr>
            </w:pPr>
            <w:r w:rsidRPr="000A2A97">
              <w:rPr>
                <w:rFonts w:ascii="Arial" w:hAnsi="Arial"/>
                <w:b/>
                <w:bCs/>
                <w:color w:val="333333"/>
                <w:sz w:val="22"/>
                <w:szCs w:val="22"/>
                <w:rtl/>
              </w:rPr>
              <w:t>מחיר בש”ח</w:t>
            </w:r>
          </w:p>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34.9</w:t>
            </w:r>
          </w:p>
        </w:tc>
      </w:tr>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מלגזה עד 7 טון</w:t>
            </w:r>
          </w:p>
        </w:t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194.56</w:t>
            </w:r>
          </w:p>
        </w:tc>
      </w:tr>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מלגזה מעל 7 טון</w:t>
            </w:r>
          </w:p>
        </w:t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291.86</w:t>
            </w:r>
          </w:p>
        </w:tc>
      </w:tr>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טרקטור / מסוע</w:t>
            </w:r>
          </w:p>
        </w:t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58.7</w:t>
            </w:r>
          </w:p>
        </w:tc>
      </w:tr>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מטען לסיפון תחתון / עליון</w:t>
            </w:r>
          </w:p>
        </w:t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162.3</w:t>
            </w:r>
          </w:p>
        </w:tc>
      </w:tr>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דוליס 10 רגל</w:t>
            </w:r>
          </w:p>
        </w:t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13.2</w:t>
            </w:r>
          </w:p>
        </w:tc>
      </w:tr>
      <w:tr w:rsidR="00511DA8" w:rsidRPr="000A2A97" w:rsidTr="001C235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דוליס 20 רגל</w:t>
            </w:r>
          </w:p>
        </w:tc>
        <w:tc>
          <w:tcPr>
            <w:tcW w:w="0" w:type="auto"/>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26.44</w:t>
            </w:r>
          </w:p>
        </w:tc>
      </w:tr>
    </w:tbl>
    <w:p w:rsidR="00511DA8" w:rsidRPr="007B7EE7" w:rsidRDefault="00511DA8" w:rsidP="00CE1519">
      <w:pPr>
        <w:rPr>
          <w:sz w:val="28"/>
          <w:szCs w:val="28"/>
          <w:rtl/>
        </w:rPr>
      </w:pPr>
    </w:p>
    <w:p w:rsidR="00511DA8" w:rsidRDefault="00511DA8" w:rsidP="00CE1519">
      <w:pPr>
        <w:rPr>
          <w:rFonts w:ascii="Arial" w:hAnsi="Arial"/>
          <w:b/>
          <w:bCs/>
          <w:sz w:val="26"/>
          <w:szCs w:val="26"/>
          <w:u w:val="single"/>
          <w:rtl/>
        </w:rPr>
      </w:pPr>
    </w:p>
    <w:p w:rsidR="00511DA8" w:rsidRDefault="00511DA8" w:rsidP="00CE1519">
      <w:pPr>
        <w:rPr>
          <w:rFonts w:ascii="Arial" w:hAnsi="Arial"/>
          <w:b/>
          <w:bCs/>
          <w:sz w:val="26"/>
          <w:szCs w:val="26"/>
          <w:u w:val="single"/>
          <w:rtl/>
        </w:rPr>
      </w:pPr>
    </w:p>
    <w:p w:rsidR="00511DA8" w:rsidRDefault="00511DA8" w:rsidP="00CE1519">
      <w:pPr>
        <w:rPr>
          <w:rFonts w:ascii="Arial" w:hAnsi="Arial"/>
          <w:b/>
          <w:bCs/>
          <w:sz w:val="26"/>
          <w:szCs w:val="26"/>
          <w:u w:val="single"/>
          <w:rtl/>
        </w:rPr>
      </w:pPr>
    </w:p>
    <w:p w:rsidR="00511DA8" w:rsidRDefault="00511DA8" w:rsidP="00CE1519">
      <w:pPr>
        <w:bidi w:val="0"/>
        <w:rPr>
          <w:rFonts w:ascii="Arial" w:hAnsi="Arial"/>
          <w:b/>
          <w:bCs/>
          <w:sz w:val="26"/>
          <w:szCs w:val="26"/>
          <w:u w:val="single"/>
        </w:rPr>
      </w:pPr>
      <w:r>
        <w:rPr>
          <w:rFonts w:ascii="Arial" w:hAnsi="Arial"/>
          <w:b/>
          <w:bCs/>
          <w:sz w:val="26"/>
          <w:szCs w:val="26"/>
          <w:u w:val="single"/>
          <w:rtl/>
        </w:rPr>
        <w:br w:type="page"/>
      </w:r>
    </w:p>
    <w:p w:rsidR="00511DA8" w:rsidRPr="007B7EE7" w:rsidRDefault="00511DA8" w:rsidP="00CE1519">
      <w:pPr>
        <w:rPr>
          <w:rFonts w:ascii="Arial" w:hAnsi="Arial"/>
          <w:b/>
          <w:bCs/>
          <w:sz w:val="26"/>
          <w:szCs w:val="26"/>
          <w:u w:val="single"/>
          <w:rtl/>
        </w:rPr>
      </w:pPr>
      <w:r w:rsidRPr="007B7EE7">
        <w:rPr>
          <w:rFonts w:ascii="Arial" w:hAnsi="Arial"/>
          <w:b/>
          <w:bCs/>
          <w:sz w:val="26"/>
          <w:szCs w:val="26"/>
          <w:u w:val="single"/>
          <w:rtl/>
        </w:rPr>
        <w:t xml:space="preserve">ה. הערות </w:t>
      </w:r>
    </w:p>
    <w:tbl>
      <w:tblPr>
        <w:bidiVisual/>
        <w:tblW w:w="5000" w:type="pct"/>
        <w:tblCellMar>
          <w:top w:w="15" w:type="dxa"/>
          <w:left w:w="15" w:type="dxa"/>
          <w:bottom w:w="15" w:type="dxa"/>
          <w:right w:w="15" w:type="dxa"/>
        </w:tblCellMar>
        <w:tblLook w:val="04A0" w:firstRow="1" w:lastRow="0" w:firstColumn="1" w:lastColumn="0" w:noHBand="0" w:noVBand="1"/>
      </w:tblPr>
      <w:tblGrid>
        <w:gridCol w:w="1335"/>
        <w:gridCol w:w="8203"/>
      </w:tblGrid>
      <w:tr w:rsidR="00511DA8" w:rsidRPr="007B7EE7" w:rsidTr="001C235C">
        <w:tc>
          <w:tcPr>
            <w:tcW w:w="700" w:type="pct"/>
            <w:tcBorders>
              <w:bottom w:val="nil"/>
            </w:tcBorders>
            <w:shd w:val="clear" w:color="auto" w:fill="F4F3F1"/>
            <w:tcMar>
              <w:top w:w="60" w:type="dxa"/>
              <w:left w:w="120" w:type="dxa"/>
              <w:bottom w:w="60" w:type="dxa"/>
              <w:right w:w="120" w:type="dxa"/>
            </w:tcMar>
            <w:vAlign w:val="center"/>
            <w:hideMark/>
          </w:tcPr>
          <w:p w:rsidR="00511DA8" w:rsidRPr="007B7EE7" w:rsidRDefault="00511DA8" w:rsidP="001C235C">
            <w:pPr>
              <w:spacing w:after="240"/>
              <w:rPr>
                <w:rFonts w:ascii="Arial" w:hAnsi="Arial"/>
                <w:color w:val="333333"/>
                <w:sz w:val="22"/>
                <w:szCs w:val="22"/>
              </w:rPr>
            </w:pPr>
            <w:r w:rsidRPr="007B7EE7">
              <w:rPr>
                <w:rFonts w:ascii="Arial" w:hAnsi="Arial"/>
                <w:color w:val="333333"/>
                <w:sz w:val="22"/>
                <w:szCs w:val="22"/>
                <w:rtl/>
              </w:rPr>
              <w:t>1.</w:t>
            </w:r>
          </w:p>
        </w:tc>
        <w:tc>
          <w:tcPr>
            <w:tcW w:w="4300" w:type="pct"/>
            <w:tcBorders>
              <w:bottom w:val="nil"/>
            </w:tcBorders>
            <w:shd w:val="clear" w:color="auto" w:fill="F4F3F1"/>
            <w:tcMar>
              <w:top w:w="60" w:type="dxa"/>
              <w:left w:w="120" w:type="dxa"/>
              <w:bottom w:w="60" w:type="dxa"/>
              <w:right w:w="120" w:type="dxa"/>
            </w:tcMar>
            <w:vAlign w:val="center"/>
            <w:hideMark/>
          </w:tcPr>
          <w:p w:rsidR="00511DA8" w:rsidRPr="007B7EE7" w:rsidRDefault="00511DA8" w:rsidP="001C235C">
            <w:pPr>
              <w:spacing w:after="240"/>
              <w:rPr>
                <w:rFonts w:ascii="Arial" w:hAnsi="Arial"/>
                <w:color w:val="333333"/>
                <w:sz w:val="22"/>
                <w:szCs w:val="22"/>
                <w:rtl/>
              </w:rPr>
            </w:pPr>
            <w:r w:rsidRPr="007B7EE7">
              <w:rPr>
                <w:rFonts w:ascii="Arial" w:hAnsi="Arial"/>
                <w:color w:val="333333"/>
                <w:sz w:val="22"/>
                <w:szCs w:val="22"/>
                <w:rtl/>
              </w:rPr>
              <w:t>.</w:t>
            </w:r>
            <w:r w:rsidRPr="000A2A97">
              <w:rPr>
                <w:rFonts w:ascii="Arial" w:hAnsi="Arial"/>
                <w:color w:val="333333"/>
                <w:sz w:val="22"/>
                <w:szCs w:val="22"/>
                <w:rtl/>
              </w:rPr>
              <w:t>ערך דולרי הינו ערך בדולרים של ארה"ב – ייתכנו הפרשי שער</w:t>
            </w:r>
            <w:r w:rsidRPr="000A2A97">
              <w:rPr>
                <w:rFonts w:ascii="Arial" w:hAnsi="Arial"/>
                <w:color w:val="333333"/>
                <w:sz w:val="22"/>
                <w:szCs w:val="22"/>
              </w:rPr>
              <w:t>.</w:t>
            </w:r>
          </w:p>
        </w:tc>
      </w:tr>
      <w:tr w:rsidR="00511DA8" w:rsidRPr="000A2A97" w:rsidTr="001C235C">
        <w:tc>
          <w:tcPr>
            <w:tcW w:w="7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2.</w:t>
            </w:r>
          </w:p>
        </w:tc>
        <w:tc>
          <w:tcPr>
            <w:tcW w:w="43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ניטול בגין מטען חריג שמשקלו מעל 11 טון בייבוא ובייצוא יחויב</w:t>
            </w:r>
            <w:r w:rsidRPr="007B7EE7">
              <w:rPr>
                <w:rFonts w:ascii="Arial" w:hAnsi="Arial"/>
                <w:color w:val="333333"/>
                <w:sz w:val="22"/>
                <w:szCs w:val="22"/>
                <w:rtl/>
              </w:rPr>
              <w:t xml:space="preserve"> </w:t>
            </w:r>
            <w:r w:rsidRPr="000A2A97">
              <w:rPr>
                <w:rFonts w:ascii="Arial" w:hAnsi="Arial"/>
                <w:color w:val="333333"/>
                <w:sz w:val="22"/>
                <w:szCs w:val="22"/>
                <w:rtl/>
              </w:rPr>
              <w:t>בתוספת בשיעור של</w:t>
            </w:r>
            <w:r w:rsidRPr="000A2A97">
              <w:rPr>
                <w:rFonts w:ascii="Arial" w:hAnsi="Arial"/>
                <w:color w:val="333333"/>
                <w:sz w:val="22"/>
                <w:szCs w:val="22"/>
              </w:rPr>
              <w:t xml:space="preserve"> 15%.</w:t>
            </w:r>
          </w:p>
        </w:tc>
      </w:tr>
      <w:tr w:rsidR="00511DA8" w:rsidRPr="000A2A97" w:rsidTr="001C235C">
        <w:tc>
          <w:tcPr>
            <w:tcW w:w="7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3.</w:t>
            </w:r>
          </w:p>
        </w:tc>
        <w:tc>
          <w:tcPr>
            <w:tcW w:w="43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המחירים הנקובים אינם כוללים מע"מ</w:t>
            </w:r>
            <w:r w:rsidRPr="000A2A97">
              <w:rPr>
                <w:rFonts w:ascii="Arial" w:hAnsi="Arial"/>
                <w:color w:val="333333"/>
                <w:sz w:val="22"/>
                <w:szCs w:val="22"/>
              </w:rPr>
              <w:t>.</w:t>
            </w:r>
          </w:p>
        </w:tc>
      </w:tr>
      <w:tr w:rsidR="00511DA8" w:rsidRPr="000A2A97" w:rsidTr="001C235C">
        <w:tc>
          <w:tcPr>
            <w:tcW w:w="7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4.</w:t>
            </w:r>
          </w:p>
        </w:tc>
        <w:tc>
          <w:tcPr>
            <w:tcW w:w="43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tl/>
              </w:rPr>
              <w:t>יום – לרבות חלק של יום</w:t>
            </w:r>
            <w:r w:rsidRPr="000A2A97">
              <w:rPr>
                <w:rFonts w:ascii="Arial" w:hAnsi="Arial"/>
                <w:color w:val="333333"/>
                <w:sz w:val="22"/>
                <w:szCs w:val="22"/>
              </w:rPr>
              <w:t>.</w:t>
            </w:r>
          </w:p>
        </w:tc>
      </w:tr>
      <w:tr w:rsidR="00511DA8" w:rsidRPr="000A2A97" w:rsidTr="001C235C">
        <w:tc>
          <w:tcPr>
            <w:tcW w:w="7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5.</w:t>
            </w:r>
          </w:p>
        </w:tc>
        <w:tc>
          <w:tcPr>
            <w:tcW w:w="4300" w:type="pct"/>
            <w:tcBorders>
              <w:bottom w:val="nil"/>
            </w:tcBorders>
            <w:shd w:val="clear" w:color="auto" w:fill="F4F3F1"/>
            <w:tcMar>
              <w:top w:w="60" w:type="dxa"/>
              <w:left w:w="120" w:type="dxa"/>
              <w:bottom w:w="60" w:type="dxa"/>
              <w:right w:w="120" w:type="dxa"/>
            </w:tcMar>
            <w:vAlign w:val="center"/>
            <w:hideMark/>
          </w:tcPr>
          <w:p w:rsidR="00511DA8" w:rsidRPr="000A2A97" w:rsidRDefault="00511DA8" w:rsidP="001C235C">
            <w:pPr>
              <w:spacing w:after="240"/>
              <w:rPr>
                <w:rFonts w:ascii="Arial" w:hAnsi="Arial"/>
                <w:color w:val="333333"/>
                <w:sz w:val="22"/>
                <w:szCs w:val="22"/>
              </w:rPr>
            </w:pPr>
            <w:r w:rsidRPr="000A2A97">
              <w:rPr>
                <w:rFonts w:ascii="Arial" w:hAnsi="Arial"/>
                <w:color w:val="333333"/>
                <w:sz w:val="22"/>
                <w:szCs w:val="22"/>
              </w:rPr>
              <w:t xml:space="preserve">100 </w:t>
            </w:r>
            <w:r w:rsidRPr="000A2A97">
              <w:rPr>
                <w:rFonts w:ascii="Arial" w:hAnsi="Arial"/>
                <w:color w:val="333333"/>
                <w:sz w:val="22"/>
                <w:szCs w:val="22"/>
                <w:rtl/>
              </w:rPr>
              <w:t>ק"ג – לרבות חלק מהם</w:t>
            </w:r>
            <w:r w:rsidRPr="000A2A97">
              <w:rPr>
                <w:rFonts w:ascii="Arial" w:hAnsi="Arial"/>
                <w:color w:val="333333"/>
                <w:sz w:val="22"/>
                <w:szCs w:val="22"/>
              </w:rPr>
              <w:t>.</w:t>
            </w:r>
          </w:p>
        </w:tc>
      </w:tr>
    </w:tbl>
    <w:p w:rsidR="00511DA8" w:rsidRPr="007B7EE7" w:rsidRDefault="00511DA8" w:rsidP="00CE1519">
      <w:pPr>
        <w:rPr>
          <w:sz w:val="28"/>
          <w:szCs w:val="28"/>
          <w:rtl/>
        </w:rPr>
      </w:pPr>
    </w:p>
    <w:tbl>
      <w:tblPr>
        <w:bidiVisual/>
        <w:tblW w:w="5000" w:type="pct"/>
        <w:tblCellSpacing w:w="0" w:type="dxa"/>
        <w:tblCellMar>
          <w:left w:w="0" w:type="dxa"/>
          <w:right w:w="0" w:type="dxa"/>
        </w:tblCellMar>
        <w:tblLook w:val="04A0" w:firstRow="1" w:lastRow="0" w:firstColumn="1" w:lastColumn="0" w:noHBand="0" w:noVBand="1"/>
      </w:tblPr>
      <w:tblGrid>
        <w:gridCol w:w="405"/>
        <w:gridCol w:w="8833"/>
        <w:gridCol w:w="60"/>
      </w:tblGrid>
      <w:tr w:rsidR="00511DA8" w:rsidRPr="005257D5" w:rsidTr="00CE1519">
        <w:trPr>
          <w:tblCellSpacing w:w="0" w:type="dxa"/>
        </w:trPr>
        <w:tc>
          <w:tcPr>
            <w:tcW w:w="218" w:type="pct"/>
            <w:vAlign w:val="center"/>
            <w:hideMark/>
          </w:tcPr>
          <w:p w:rsidR="00511DA8" w:rsidRPr="005257D5" w:rsidRDefault="00511DA8" w:rsidP="00FF06B8">
            <w:pPr>
              <w:bidi w:val="0"/>
              <w:rPr>
                <w:rFonts w:cs="Times New Roman"/>
                <w:color w:val="000000"/>
              </w:rPr>
            </w:pPr>
            <w:r w:rsidRPr="005257D5">
              <w:rPr>
                <w:rFonts w:cs="Times New Roman"/>
                <w:color w:val="000000"/>
              </w:rPr>
              <w:t> </w:t>
            </w:r>
          </w:p>
        </w:tc>
        <w:tc>
          <w:tcPr>
            <w:tcW w:w="4749" w:type="pct"/>
            <w:hideMark/>
          </w:tcPr>
          <w:p w:rsidR="00511DA8" w:rsidRPr="005257D5" w:rsidRDefault="00511DA8" w:rsidP="00FF06B8">
            <w:pPr>
              <w:bidi w:val="0"/>
              <w:rPr>
                <w:rFonts w:cs="Times New Roman"/>
                <w:color w:val="000000"/>
              </w:rPr>
            </w:pPr>
          </w:p>
        </w:tc>
        <w:tc>
          <w:tcPr>
            <w:tcW w:w="32" w:type="pct"/>
            <w:vAlign w:val="center"/>
            <w:hideMark/>
          </w:tcPr>
          <w:p w:rsidR="00511DA8" w:rsidRPr="005257D5" w:rsidRDefault="00511DA8" w:rsidP="00FF06B8">
            <w:pPr>
              <w:bidi w:val="0"/>
              <w:rPr>
                <w:rFonts w:cs="Times New Roman"/>
                <w:color w:val="000000"/>
              </w:rPr>
            </w:pPr>
          </w:p>
        </w:tc>
      </w:tr>
    </w:tbl>
    <w:p w:rsidR="00511DA8" w:rsidRDefault="00511DA8" w:rsidP="00EA5D64"/>
    <w:p w:rsidR="00511DA8" w:rsidRDefault="00511DA8" w:rsidP="00A76C0D">
      <w:pPr>
        <w:rPr>
          <w:rtl/>
        </w:rPr>
      </w:pPr>
      <w:r>
        <w:rPr>
          <w:color w:val="0000FF"/>
          <w:rtl/>
        </w:rPr>
        <w:br w:type="page"/>
      </w:r>
    </w:p>
    <w:p w:rsidR="00511DA8" w:rsidRDefault="00511DA8" w:rsidP="00A76C0D">
      <w:pPr>
        <w:rPr>
          <w:rtl/>
        </w:rPr>
      </w:pPr>
    </w:p>
    <w:p w:rsidR="00511DA8" w:rsidRPr="00A76C0D" w:rsidRDefault="00511DA8" w:rsidP="009E30F4">
      <w:pPr>
        <w:spacing w:line="360" w:lineRule="auto"/>
        <w:jc w:val="center"/>
        <w:rPr>
          <w:b/>
          <w:bCs/>
          <w:sz w:val="28"/>
          <w:szCs w:val="28"/>
          <w:u w:val="single"/>
          <w:rtl/>
        </w:rPr>
      </w:pPr>
      <w:r w:rsidRPr="00A76C0D">
        <w:rPr>
          <w:b/>
          <w:bCs/>
          <w:sz w:val="28"/>
          <w:szCs w:val="28"/>
          <w:u w:val="single"/>
          <w:rtl/>
        </w:rPr>
        <w:t>נספח י</w:t>
      </w:r>
      <w:r>
        <w:rPr>
          <w:b/>
          <w:bCs/>
          <w:sz w:val="28"/>
          <w:szCs w:val="28"/>
          <w:u w:val="single"/>
          <w:rtl/>
        </w:rPr>
        <w:t>ג</w:t>
      </w:r>
      <w:r w:rsidRPr="00A76C0D">
        <w:rPr>
          <w:b/>
          <w:bCs/>
          <w:sz w:val="28"/>
          <w:szCs w:val="28"/>
          <w:u w:val="single"/>
          <w:rtl/>
        </w:rPr>
        <w:t>' – נספח מידע</w:t>
      </w:r>
    </w:p>
    <w:p w:rsidR="00511DA8" w:rsidRPr="00A76C0D" w:rsidRDefault="00511DA8" w:rsidP="00A76C0D">
      <w:pPr>
        <w:spacing w:line="360" w:lineRule="auto"/>
        <w:jc w:val="center"/>
        <w:rPr>
          <w:b/>
          <w:bCs/>
          <w:sz w:val="28"/>
          <w:szCs w:val="28"/>
          <w:u w:val="single"/>
          <w:rtl/>
        </w:rPr>
      </w:pPr>
      <w:r w:rsidRPr="00A76C0D">
        <w:rPr>
          <w:b/>
          <w:bCs/>
          <w:sz w:val="28"/>
          <w:szCs w:val="28"/>
          <w:u w:val="single"/>
          <w:rtl/>
        </w:rPr>
        <w:t>דו"ח ריכוז תפיסות המאוחסנות במחסן התפיסות בנתב"ג</w:t>
      </w:r>
    </w:p>
    <w:p w:rsidR="00511DA8" w:rsidRDefault="00511DA8" w:rsidP="007268C2">
      <w:pPr>
        <w:tabs>
          <w:tab w:val="left" w:pos="793"/>
        </w:tabs>
        <w:spacing w:before="240" w:after="60" w:line="312" w:lineRule="auto"/>
        <w:jc w:val="both"/>
        <w:rPr>
          <w:color w:val="000000"/>
          <w:rtl/>
        </w:rPr>
      </w:pPr>
      <w:r>
        <w:rPr>
          <w:rFonts w:ascii="Arial" w:hAnsi="Arial"/>
          <w:rtl/>
        </w:rPr>
        <w:t xml:space="preserve">מובהר בזאת כי המידע אשר מפורט בנספח </w:t>
      </w:r>
      <w:r>
        <w:rPr>
          <w:color w:val="000000"/>
          <w:rtl/>
        </w:rPr>
        <w:t xml:space="preserve">זה לא נאסף על ידי המזמין ולכן למזמין לא תהיה כל אחריות באשר למהימנות המידע ותוקפו. </w:t>
      </w:r>
    </w:p>
    <w:p w:rsidR="00511DA8" w:rsidRDefault="00511DA8" w:rsidP="001309AE">
      <w:pPr>
        <w:tabs>
          <w:tab w:val="left" w:pos="793"/>
        </w:tabs>
        <w:spacing w:before="240" w:after="60" w:line="312" w:lineRule="auto"/>
        <w:jc w:val="both"/>
        <w:rPr>
          <w:color w:val="000000"/>
          <w:rtl/>
        </w:rPr>
      </w:pPr>
      <w:r>
        <w:rPr>
          <w:color w:val="000000"/>
          <w:rtl/>
        </w:rPr>
        <w:t xml:space="preserve">אין בנספח זה כדי להוות התחייבות כלשהי מצדו של המזמין באשר להיקף השירותים אשר יבוצעו בפועל על ידי הספק אשר יזכה במכרז. </w:t>
      </w:r>
    </w:p>
    <w:p w:rsidR="00511DA8" w:rsidRDefault="00511DA8" w:rsidP="001309AE">
      <w:pPr>
        <w:tabs>
          <w:tab w:val="left" w:pos="793"/>
        </w:tabs>
        <w:spacing w:before="240" w:after="60" w:line="312" w:lineRule="auto"/>
        <w:jc w:val="both"/>
        <w:rPr>
          <w:color w:val="000000"/>
          <w:rtl/>
        </w:rPr>
      </w:pPr>
      <w:r>
        <w:rPr>
          <w:color w:val="000000"/>
          <w:rtl/>
        </w:rPr>
        <w:t xml:space="preserve">כמו כן, אין בנספח זה כדי להוות התחייבות מצדו של המזמין לאחסנת כמות כלשהי של סב"נים ותפיסות במחסניו של הספק הזוכה. </w:t>
      </w:r>
    </w:p>
    <w:p w:rsidR="00511DA8" w:rsidRDefault="00511DA8" w:rsidP="007268C2">
      <w:pPr>
        <w:tabs>
          <w:tab w:val="left" w:pos="793"/>
        </w:tabs>
        <w:spacing w:before="240" w:after="60" w:line="312" w:lineRule="auto"/>
        <w:jc w:val="both"/>
        <w:rPr>
          <w:color w:val="000000"/>
          <w:rtl/>
        </w:rPr>
      </w:pPr>
    </w:p>
    <w:p w:rsidR="00511DA8" w:rsidRDefault="00511DA8" w:rsidP="00A76C0D">
      <w:pPr>
        <w:rPr>
          <w:b/>
          <w:bCs/>
          <w:u w:val="single"/>
          <w:rtl/>
        </w:rPr>
      </w:pPr>
    </w:p>
    <w:tbl>
      <w:tblPr>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3197"/>
        <w:gridCol w:w="3187"/>
        <w:gridCol w:w="3200"/>
      </w:tblGrid>
      <w:tr w:rsidR="00511DA8" w:rsidRPr="00AB4FD4" w:rsidTr="00AB4FD4">
        <w:trPr>
          <w:tblCellSpacing w:w="20" w:type="dxa"/>
        </w:trPr>
        <w:tc>
          <w:tcPr>
            <w:tcW w:w="3169" w:type="dxa"/>
          </w:tcPr>
          <w:p w:rsidR="00511DA8" w:rsidRPr="00AB4FD4" w:rsidRDefault="00511DA8" w:rsidP="00A76C0D">
            <w:pPr>
              <w:rPr>
                <w:sz w:val="32"/>
                <w:szCs w:val="32"/>
                <w:rtl/>
              </w:rPr>
            </w:pPr>
            <w:r w:rsidRPr="00AB4FD4">
              <w:rPr>
                <w:b/>
                <w:bCs/>
                <w:sz w:val="32"/>
                <w:szCs w:val="32"/>
                <w:rtl/>
              </w:rPr>
              <w:t>שנה</w:t>
            </w:r>
          </w:p>
          <w:p w:rsidR="00511DA8" w:rsidRPr="00AB4FD4" w:rsidRDefault="00511DA8" w:rsidP="00A76C0D">
            <w:pPr>
              <w:rPr>
                <w:sz w:val="32"/>
                <w:szCs w:val="32"/>
                <w:rtl/>
              </w:rPr>
            </w:pPr>
          </w:p>
          <w:p w:rsidR="00511DA8" w:rsidRPr="00AB4FD4" w:rsidRDefault="00511DA8" w:rsidP="00A76C0D">
            <w:pPr>
              <w:rPr>
                <w:b/>
                <w:bCs/>
                <w:sz w:val="32"/>
                <w:szCs w:val="32"/>
                <w:rtl/>
              </w:rPr>
            </w:pPr>
          </w:p>
        </w:tc>
        <w:tc>
          <w:tcPr>
            <w:tcW w:w="3173" w:type="dxa"/>
          </w:tcPr>
          <w:p w:rsidR="00511DA8" w:rsidRPr="00AB4FD4" w:rsidRDefault="00511DA8" w:rsidP="00A76C0D">
            <w:pPr>
              <w:rPr>
                <w:b/>
                <w:bCs/>
                <w:sz w:val="32"/>
                <w:szCs w:val="32"/>
                <w:rtl/>
              </w:rPr>
            </w:pPr>
            <w:r w:rsidRPr="00AB4FD4">
              <w:rPr>
                <w:b/>
                <w:bCs/>
                <w:sz w:val="32"/>
                <w:szCs w:val="32"/>
                <w:rtl/>
              </w:rPr>
              <w:t xml:space="preserve">סטאטוס </w:t>
            </w:r>
          </w:p>
        </w:tc>
        <w:tc>
          <w:tcPr>
            <w:tcW w:w="3172" w:type="dxa"/>
          </w:tcPr>
          <w:p w:rsidR="00511DA8" w:rsidRPr="00AB4FD4" w:rsidRDefault="00511DA8" w:rsidP="00A76C0D">
            <w:pPr>
              <w:rPr>
                <w:b/>
                <w:bCs/>
                <w:sz w:val="32"/>
                <w:szCs w:val="32"/>
                <w:rtl/>
              </w:rPr>
            </w:pPr>
            <w:r w:rsidRPr="00AB4FD4">
              <w:rPr>
                <w:b/>
                <w:bCs/>
                <w:sz w:val="32"/>
                <w:szCs w:val="32"/>
                <w:rtl/>
              </w:rPr>
              <w:t>כמות</w:t>
            </w:r>
          </w:p>
        </w:tc>
      </w:tr>
      <w:tr w:rsidR="00511DA8" w:rsidRPr="00AB4FD4" w:rsidTr="00AB4FD4">
        <w:trPr>
          <w:tblCellSpacing w:w="20" w:type="dxa"/>
        </w:trPr>
        <w:tc>
          <w:tcPr>
            <w:tcW w:w="3169" w:type="dxa"/>
          </w:tcPr>
          <w:p w:rsidR="00511DA8" w:rsidRPr="00AB4FD4" w:rsidRDefault="00511DA8" w:rsidP="00A76C0D">
            <w:pPr>
              <w:rPr>
                <w:b/>
                <w:bCs/>
                <w:sz w:val="28"/>
                <w:szCs w:val="28"/>
                <w:rtl/>
              </w:rPr>
            </w:pPr>
            <w:r w:rsidRPr="00AB4FD4">
              <w:rPr>
                <w:b/>
                <w:bCs/>
                <w:sz w:val="28"/>
                <w:szCs w:val="28"/>
                <w:rtl/>
              </w:rPr>
              <w:t xml:space="preserve">2012 </w:t>
            </w:r>
          </w:p>
        </w:tc>
        <w:tc>
          <w:tcPr>
            <w:tcW w:w="3173" w:type="dxa"/>
          </w:tcPr>
          <w:p w:rsidR="00511DA8" w:rsidRPr="00AB4FD4" w:rsidRDefault="00511DA8" w:rsidP="00A76C0D">
            <w:pPr>
              <w:rPr>
                <w:b/>
                <w:bCs/>
                <w:sz w:val="28"/>
                <w:szCs w:val="28"/>
                <w:rtl/>
              </w:rPr>
            </w:pPr>
            <w:r w:rsidRPr="00AB4FD4">
              <w:rPr>
                <w:b/>
                <w:bCs/>
                <w:sz w:val="28"/>
                <w:szCs w:val="28"/>
                <w:rtl/>
              </w:rPr>
              <w:t>שוחרר ללקוח</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1,290</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r w:rsidRPr="00AB4FD4">
              <w:rPr>
                <w:b/>
                <w:bCs/>
                <w:sz w:val="28"/>
                <w:szCs w:val="28"/>
                <w:rtl/>
              </w:rPr>
              <w:t>הועבר לגורם המכירה</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2,820</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r w:rsidRPr="00AB4FD4">
              <w:rPr>
                <w:b/>
                <w:bCs/>
                <w:sz w:val="28"/>
                <w:szCs w:val="28"/>
                <w:rtl/>
              </w:rPr>
              <w:t>במלאי</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205</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r w:rsidRPr="00AB4FD4">
              <w:rPr>
                <w:b/>
                <w:bCs/>
                <w:sz w:val="28"/>
                <w:szCs w:val="28"/>
                <w:rtl/>
              </w:rPr>
              <w:t>סה"כ</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4,290</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p>
        </w:tc>
      </w:tr>
      <w:tr w:rsidR="00511DA8" w:rsidRPr="00AB4FD4" w:rsidTr="00AB4FD4">
        <w:trPr>
          <w:tblCellSpacing w:w="20" w:type="dxa"/>
        </w:trPr>
        <w:tc>
          <w:tcPr>
            <w:tcW w:w="3169" w:type="dxa"/>
          </w:tcPr>
          <w:p w:rsidR="00511DA8" w:rsidRPr="00AB4FD4" w:rsidRDefault="00511DA8" w:rsidP="00A76C0D">
            <w:pPr>
              <w:rPr>
                <w:b/>
                <w:bCs/>
                <w:sz w:val="28"/>
                <w:szCs w:val="28"/>
                <w:rtl/>
              </w:rPr>
            </w:pPr>
            <w:r w:rsidRPr="00AB4FD4">
              <w:rPr>
                <w:b/>
                <w:bCs/>
                <w:sz w:val="28"/>
                <w:szCs w:val="28"/>
                <w:rtl/>
              </w:rPr>
              <w:t>2013</w:t>
            </w:r>
          </w:p>
        </w:tc>
        <w:tc>
          <w:tcPr>
            <w:tcW w:w="3173" w:type="dxa"/>
          </w:tcPr>
          <w:p w:rsidR="00511DA8" w:rsidRPr="00AB4FD4" w:rsidRDefault="00511DA8" w:rsidP="00A76C0D">
            <w:pPr>
              <w:rPr>
                <w:b/>
                <w:bCs/>
                <w:sz w:val="28"/>
                <w:szCs w:val="28"/>
                <w:rtl/>
              </w:rPr>
            </w:pPr>
            <w:r w:rsidRPr="00AB4FD4">
              <w:rPr>
                <w:b/>
                <w:bCs/>
                <w:sz w:val="28"/>
                <w:szCs w:val="28"/>
                <w:rtl/>
              </w:rPr>
              <w:t>שוחרר ללקוח</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1,786</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r w:rsidRPr="00AB4FD4">
              <w:rPr>
                <w:b/>
                <w:bCs/>
                <w:sz w:val="28"/>
                <w:szCs w:val="28"/>
                <w:rtl/>
              </w:rPr>
              <w:t>הועבר לגורם המכירה</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2,313</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r w:rsidRPr="00AB4FD4">
              <w:rPr>
                <w:b/>
                <w:bCs/>
                <w:sz w:val="28"/>
                <w:szCs w:val="28"/>
                <w:rtl/>
              </w:rPr>
              <w:t>במלאי</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1,487</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tc>
        <w:tc>
          <w:tcPr>
            <w:tcW w:w="3173" w:type="dxa"/>
          </w:tcPr>
          <w:p w:rsidR="00511DA8" w:rsidRPr="00AB4FD4" w:rsidRDefault="00511DA8" w:rsidP="00A76C0D">
            <w:pPr>
              <w:rPr>
                <w:b/>
                <w:bCs/>
                <w:sz w:val="28"/>
                <w:szCs w:val="28"/>
                <w:rtl/>
              </w:rPr>
            </w:pPr>
            <w:r w:rsidRPr="00AB4FD4">
              <w:rPr>
                <w:b/>
                <w:bCs/>
                <w:sz w:val="28"/>
                <w:szCs w:val="28"/>
                <w:rtl/>
              </w:rPr>
              <w:t>סה"כ</w:t>
            </w:r>
          </w:p>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r w:rsidRPr="00AB4FD4">
              <w:rPr>
                <w:b/>
                <w:bCs/>
                <w:sz w:val="28"/>
                <w:szCs w:val="28"/>
                <w:rtl/>
              </w:rPr>
              <w:t>5,586</w:t>
            </w:r>
          </w:p>
        </w:tc>
      </w:tr>
      <w:tr w:rsidR="00511DA8" w:rsidRPr="00AB4FD4" w:rsidTr="00AB4FD4">
        <w:trPr>
          <w:tblCellSpacing w:w="20" w:type="dxa"/>
        </w:trPr>
        <w:tc>
          <w:tcPr>
            <w:tcW w:w="3169" w:type="dxa"/>
          </w:tcPr>
          <w:p w:rsidR="00511DA8" w:rsidRPr="00AB4FD4" w:rsidRDefault="00511DA8" w:rsidP="00A76C0D">
            <w:pPr>
              <w:rPr>
                <w:b/>
                <w:bCs/>
                <w:sz w:val="28"/>
                <w:szCs w:val="28"/>
                <w:rtl/>
              </w:rPr>
            </w:pPr>
          </w:p>
          <w:p w:rsidR="00511DA8" w:rsidRPr="00AB4FD4" w:rsidRDefault="00511DA8" w:rsidP="00A76C0D">
            <w:pPr>
              <w:rPr>
                <w:b/>
                <w:bCs/>
                <w:sz w:val="28"/>
                <w:szCs w:val="28"/>
                <w:rtl/>
              </w:rPr>
            </w:pPr>
            <w:r w:rsidRPr="00AB4FD4">
              <w:rPr>
                <w:b/>
                <w:bCs/>
                <w:sz w:val="28"/>
                <w:szCs w:val="28"/>
                <w:rtl/>
              </w:rPr>
              <w:t xml:space="preserve">סה"כ כולל </w:t>
            </w:r>
          </w:p>
          <w:p w:rsidR="00511DA8" w:rsidRPr="00AB4FD4" w:rsidRDefault="00511DA8" w:rsidP="00A76C0D">
            <w:pPr>
              <w:rPr>
                <w:b/>
                <w:bCs/>
                <w:sz w:val="28"/>
                <w:szCs w:val="28"/>
                <w:rtl/>
              </w:rPr>
            </w:pPr>
            <w:r w:rsidRPr="00AB4FD4">
              <w:rPr>
                <w:b/>
                <w:bCs/>
                <w:sz w:val="28"/>
                <w:szCs w:val="28"/>
                <w:rtl/>
              </w:rPr>
              <w:t xml:space="preserve">בשנים 2012 ו-2013 </w:t>
            </w:r>
          </w:p>
        </w:tc>
        <w:tc>
          <w:tcPr>
            <w:tcW w:w="3173" w:type="dxa"/>
          </w:tcPr>
          <w:p w:rsidR="00511DA8" w:rsidRPr="00AB4FD4" w:rsidRDefault="00511DA8" w:rsidP="00A76C0D">
            <w:pPr>
              <w:rPr>
                <w:b/>
                <w:bCs/>
                <w:sz w:val="28"/>
                <w:szCs w:val="28"/>
                <w:rtl/>
              </w:rPr>
            </w:pPr>
          </w:p>
        </w:tc>
        <w:tc>
          <w:tcPr>
            <w:tcW w:w="3172" w:type="dxa"/>
          </w:tcPr>
          <w:p w:rsidR="00511DA8" w:rsidRPr="00AB4FD4" w:rsidRDefault="00511DA8" w:rsidP="00A76C0D">
            <w:pPr>
              <w:rPr>
                <w:b/>
                <w:bCs/>
                <w:sz w:val="28"/>
                <w:szCs w:val="28"/>
                <w:rtl/>
              </w:rPr>
            </w:pPr>
          </w:p>
          <w:p w:rsidR="00511DA8" w:rsidRPr="00AB4FD4" w:rsidRDefault="00511DA8" w:rsidP="00A76C0D">
            <w:pPr>
              <w:rPr>
                <w:b/>
                <w:bCs/>
                <w:sz w:val="28"/>
                <w:szCs w:val="28"/>
                <w:rtl/>
              </w:rPr>
            </w:pPr>
          </w:p>
          <w:p w:rsidR="00511DA8" w:rsidRPr="00AB4FD4" w:rsidRDefault="00511DA8" w:rsidP="00A76C0D">
            <w:pPr>
              <w:rPr>
                <w:b/>
                <w:bCs/>
                <w:sz w:val="28"/>
                <w:szCs w:val="28"/>
                <w:rtl/>
              </w:rPr>
            </w:pPr>
            <w:r w:rsidRPr="00AB4FD4">
              <w:rPr>
                <w:b/>
                <w:bCs/>
                <w:sz w:val="28"/>
                <w:szCs w:val="28"/>
                <w:rtl/>
              </w:rPr>
              <w:t>9,876</w:t>
            </w:r>
          </w:p>
        </w:tc>
      </w:tr>
    </w:tbl>
    <w:p w:rsidR="00511DA8" w:rsidRDefault="00511DA8" w:rsidP="00A76C0D">
      <w:pPr>
        <w:rPr>
          <w:b/>
          <w:bCs/>
          <w:u w:val="single"/>
          <w:rtl/>
        </w:rPr>
      </w:pPr>
    </w:p>
    <w:p w:rsidR="00511DA8" w:rsidRPr="00EA5D64" w:rsidRDefault="00511DA8" w:rsidP="005020CA">
      <w:pPr>
        <w:rPr>
          <w:color w:val="0000FF"/>
          <w:rtl/>
        </w:rPr>
      </w:pPr>
    </w:p>
    <w:sectPr w:rsidR="00511DA8" w:rsidRPr="00EA5D64" w:rsidSect="00EA5D64">
      <w:headerReference w:type="even" r:id="rId13"/>
      <w:headerReference w:type="default" r:id="rId14"/>
      <w:pgSz w:w="11906" w:h="16838"/>
      <w:pgMar w:top="1440" w:right="1304" w:bottom="1440" w:left="1304" w:header="720" w:footer="720" w:gutter="0"/>
      <w:cols w:space="720"/>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DA8" w:rsidRDefault="00511DA8">
      <w:r>
        <w:separator/>
      </w:r>
    </w:p>
  </w:endnote>
  <w:endnote w:type="continuationSeparator" w:id="0">
    <w:p w:rsidR="00511DA8" w:rsidRDefault="00511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Narkisim">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imes New (W1)">
    <w:panose1 w:val="02020603050405020304"/>
    <w:charset w:val="00"/>
    <w:family w:val="roman"/>
    <w:pitch w:val="variable"/>
    <w:sig w:usb0="20002A87" w:usb1="80000000" w:usb2="00000008" w:usb3="00000000" w:csb0="000001FF" w:csb1="00000000"/>
  </w:font>
  <w:font w:name="FrankRuehl">
    <w:panose1 w:val="00000000000000000000"/>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DA8" w:rsidRDefault="00511DA8">
      <w:r>
        <w:separator/>
      </w:r>
    </w:p>
  </w:footnote>
  <w:footnote w:type="continuationSeparator" w:id="0">
    <w:p w:rsidR="00511DA8" w:rsidRDefault="00511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DA8" w:rsidRDefault="00511DA8">
    <w:pPr>
      <w:pStyle w:val="Header"/>
      <w:framePr w:wrap="around" w:vAnchor="text" w:hAnchor="margin" w:xAlign="center" w:y="1"/>
      <w:rPr>
        <w:rStyle w:val="PageNumber"/>
        <w:rtl/>
      </w:rPr>
    </w:pPr>
    <w:r>
      <w:rPr>
        <w:rStyle w:val="PageNumber"/>
      </w:rPr>
      <w:fldChar w:fldCharType="begin"/>
    </w:r>
    <w:r>
      <w:rPr>
        <w:rStyle w:val="PageNumber"/>
      </w:rPr>
      <w:instrText xml:space="preserve">PAGE  </w:instrText>
    </w:r>
    <w:r>
      <w:rPr>
        <w:rStyle w:val="PageNumber"/>
      </w:rPr>
      <w:fldChar w:fldCharType="separate"/>
    </w:r>
    <w:r>
      <w:rPr>
        <w:rStyle w:val="PageNumber"/>
        <w:rtl/>
      </w:rPr>
      <w:t>6</w:t>
    </w:r>
    <w:r>
      <w:rPr>
        <w:rStyle w:val="PageNumber"/>
      </w:rPr>
      <w:fldChar w:fldCharType="end"/>
    </w:r>
  </w:p>
  <w:p w:rsidR="00511DA8" w:rsidRDefault="00511DA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DA8" w:rsidRDefault="00511DA8">
    <w:pPr>
      <w:pStyle w:val="Header"/>
      <w:framePr w:wrap="around" w:vAnchor="text" w:hAnchor="margin" w:xAlign="center" w:y="1"/>
      <w:rPr>
        <w:rStyle w:val="PageNumber"/>
        <w:rtl/>
      </w:rPr>
    </w:pPr>
    <w:r>
      <w:rPr>
        <w:rStyle w:val="PageNumber"/>
      </w:rPr>
      <w:fldChar w:fldCharType="begin"/>
    </w:r>
    <w:r>
      <w:rPr>
        <w:rStyle w:val="PageNumber"/>
      </w:rPr>
      <w:instrText xml:space="preserve">PAGE  </w:instrText>
    </w:r>
    <w:r>
      <w:rPr>
        <w:rStyle w:val="PageNumber"/>
      </w:rPr>
      <w:fldChar w:fldCharType="separate"/>
    </w:r>
    <w:r>
      <w:rPr>
        <w:rStyle w:val="PageNumber"/>
        <w:noProof/>
        <w:rtl/>
      </w:rPr>
      <w:t>32</w:t>
    </w:r>
    <w:r>
      <w:rPr>
        <w:rStyle w:val="PageNumber"/>
      </w:rPr>
      <w:fldChar w:fldCharType="end"/>
    </w:r>
  </w:p>
  <w:p w:rsidR="00511DA8" w:rsidRDefault="00511DA8">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3DBE"/>
    <w:multiLevelType w:val="hybridMultilevel"/>
    <w:tmpl w:val="10EC8F7E"/>
    <w:lvl w:ilvl="0" w:tplc="DBDC17C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4EA326B"/>
    <w:multiLevelType w:val="hybridMultilevel"/>
    <w:tmpl w:val="C8C0F45E"/>
    <w:lvl w:ilvl="0" w:tplc="04090001">
      <w:start w:val="1"/>
      <w:numFmt w:val="bullet"/>
      <w:lvlText w:val=""/>
      <w:lvlJc w:val="left"/>
      <w:pPr>
        <w:ind w:left="1371" w:hanging="360"/>
      </w:pPr>
      <w:rPr>
        <w:rFonts w:ascii="Symbol" w:hAnsi="Symbol" w:hint="default"/>
      </w:rPr>
    </w:lvl>
    <w:lvl w:ilvl="1" w:tplc="04090003" w:tentative="1">
      <w:start w:val="1"/>
      <w:numFmt w:val="bullet"/>
      <w:lvlText w:val="o"/>
      <w:lvlJc w:val="left"/>
      <w:pPr>
        <w:ind w:left="2091" w:hanging="360"/>
      </w:pPr>
      <w:rPr>
        <w:rFonts w:ascii="Courier New" w:hAnsi="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2">
    <w:nsid w:val="0DB34D7A"/>
    <w:multiLevelType w:val="hybridMultilevel"/>
    <w:tmpl w:val="F182ABCA"/>
    <w:lvl w:ilvl="0" w:tplc="FFFFFFFF">
      <w:start w:val="1"/>
      <w:numFmt w:val="bullet"/>
      <w:lvlText w:val=""/>
      <w:lvlJc w:val="left"/>
      <w:pPr>
        <w:tabs>
          <w:tab w:val="num" w:pos="1549"/>
        </w:tabs>
        <w:ind w:left="1549" w:hanging="360"/>
      </w:pPr>
      <w:rPr>
        <w:rFonts w:ascii="Symbol" w:hAnsi="Symbol" w:hint="default"/>
      </w:rPr>
    </w:lvl>
    <w:lvl w:ilvl="1" w:tplc="FFFFFFFF">
      <w:start w:val="1"/>
      <w:numFmt w:val="bullet"/>
      <w:lvlText w:val="o"/>
      <w:lvlJc w:val="left"/>
      <w:pPr>
        <w:tabs>
          <w:tab w:val="num" w:pos="2269"/>
        </w:tabs>
        <w:ind w:left="2269" w:hanging="360"/>
      </w:pPr>
      <w:rPr>
        <w:rFonts w:ascii="Courier New" w:hAnsi="Courier New" w:hint="default"/>
      </w:rPr>
    </w:lvl>
    <w:lvl w:ilvl="2" w:tplc="FFFFFFFF">
      <w:start w:val="1"/>
      <w:numFmt w:val="bullet"/>
      <w:lvlText w:val=""/>
      <w:lvlJc w:val="left"/>
      <w:pPr>
        <w:tabs>
          <w:tab w:val="num" w:pos="2989"/>
        </w:tabs>
        <w:ind w:left="2989" w:hanging="360"/>
      </w:pPr>
      <w:rPr>
        <w:rFonts w:ascii="Wingdings" w:hAnsi="Wingdings" w:hint="default"/>
      </w:rPr>
    </w:lvl>
    <w:lvl w:ilvl="3" w:tplc="FFFFFFFF" w:tentative="1">
      <w:start w:val="1"/>
      <w:numFmt w:val="bullet"/>
      <w:lvlText w:val=""/>
      <w:lvlJc w:val="left"/>
      <w:pPr>
        <w:tabs>
          <w:tab w:val="num" w:pos="3709"/>
        </w:tabs>
        <w:ind w:left="3709" w:hanging="360"/>
      </w:pPr>
      <w:rPr>
        <w:rFonts w:ascii="Symbol" w:hAnsi="Symbol" w:hint="default"/>
      </w:rPr>
    </w:lvl>
    <w:lvl w:ilvl="4" w:tplc="FFFFFFFF" w:tentative="1">
      <w:start w:val="1"/>
      <w:numFmt w:val="bullet"/>
      <w:lvlText w:val="o"/>
      <w:lvlJc w:val="left"/>
      <w:pPr>
        <w:tabs>
          <w:tab w:val="num" w:pos="4429"/>
        </w:tabs>
        <w:ind w:left="4429" w:hanging="360"/>
      </w:pPr>
      <w:rPr>
        <w:rFonts w:ascii="Courier New" w:hAnsi="Courier New" w:hint="default"/>
      </w:rPr>
    </w:lvl>
    <w:lvl w:ilvl="5" w:tplc="FFFFFFFF" w:tentative="1">
      <w:start w:val="1"/>
      <w:numFmt w:val="bullet"/>
      <w:lvlText w:val=""/>
      <w:lvlJc w:val="left"/>
      <w:pPr>
        <w:tabs>
          <w:tab w:val="num" w:pos="5149"/>
        </w:tabs>
        <w:ind w:left="5149" w:hanging="360"/>
      </w:pPr>
      <w:rPr>
        <w:rFonts w:ascii="Wingdings" w:hAnsi="Wingdings" w:hint="default"/>
      </w:rPr>
    </w:lvl>
    <w:lvl w:ilvl="6" w:tplc="FFFFFFFF" w:tentative="1">
      <w:start w:val="1"/>
      <w:numFmt w:val="bullet"/>
      <w:lvlText w:val=""/>
      <w:lvlJc w:val="left"/>
      <w:pPr>
        <w:tabs>
          <w:tab w:val="num" w:pos="5869"/>
        </w:tabs>
        <w:ind w:left="5869" w:hanging="360"/>
      </w:pPr>
      <w:rPr>
        <w:rFonts w:ascii="Symbol" w:hAnsi="Symbol" w:hint="default"/>
      </w:rPr>
    </w:lvl>
    <w:lvl w:ilvl="7" w:tplc="FFFFFFFF" w:tentative="1">
      <w:start w:val="1"/>
      <w:numFmt w:val="bullet"/>
      <w:lvlText w:val="o"/>
      <w:lvlJc w:val="left"/>
      <w:pPr>
        <w:tabs>
          <w:tab w:val="num" w:pos="6589"/>
        </w:tabs>
        <w:ind w:left="6589" w:hanging="360"/>
      </w:pPr>
      <w:rPr>
        <w:rFonts w:ascii="Courier New" w:hAnsi="Courier New" w:hint="default"/>
      </w:rPr>
    </w:lvl>
    <w:lvl w:ilvl="8" w:tplc="FFFFFFFF" w:tentative="1">
      <w:start w:val="1"/>
      <w:numFmt w:val="bullet"/>
      <w:lvlText w:val=""/>
      <w:lvlJc w:val="left"/>
      <w:pPr>
        <w:tabs>
          <w:tab w:val="num" w:pos="7309"/>
        </w:tabs>
        <w:ind w:left="7309" w:hanging="360"/>
      </w:pPr>
      <w:rPr>
        <w:rFonts w:ascii="Wingdings" w:hAnsi="Wingdings" w:hint="default"/>
      </w:rPr>
    </w:lvl>
  </w:abstractNum>
  <w:abstractNum w:abstractNumId="3">
    <w:nsid w:val="0F254426"/>
    <w:multiLevelType w:val="hybridMultilevel"/>
    <w:tmpl w:val="3F7010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31534BD"/>
    <w:multiLevelType w:val="multilevel"/>
    <w:tmpl w:val="9614FD48"/>
    <w:lvl w:ilvl="0">
      <w:start w:val="1"/>
      <w:numFmt w:val="decimal"/>
      <w:lvlText w:val="%1."/>
      <w:lvlJc w:val="left"/>
      <w:pPr>
        <w:ind w:left="1080" w:hanging="720"/>
      </w:pPr>
      <w:rPr>
        <w:rFonts w:cs="Times New Roman" w:hint="default"/>
        <w:u w:val="none"/>
      </w:rPr>
    </w:lvl>
    <w:lvl w:ilvl="1">
      <w:start w:val="1"/>
      <w:numFmt w:val="decimal"/>
      <w:isLgl/>
      <w:lvlText w:val="%1.%2"/>
      <w:lvlJc w:val="left"/>
      <w:pPr>
        <w:ind w:left="720" w:hanging="360"/>
      </w:pPr>
      <w:rPr>
        <w:rFonts w:ascii="Times New Roman" w:hAnsi="Times New Roman" w:cs="Times New Roman" w:hint="default"/>
        <w:b w:val="0"/>
        <w:bCs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5">
    <w:nsid w:val="136256AC"/>
    <w:multiLevelType w:val="hybridMultilevel"/>
    <w:tmpl w:val="EC146C64"/>
    <w:lvl w:ilvl="0" w:tplc="FFFFFFFF">
      <w:start w:val="1"/>
      <w:numFmt w:val="decimal"/>
      <w:lvlText w:val="%1."/>
      <w:lvlJc w:val="left"/>
      <w:pPr>
        <w:ind w:left="720" w:hanging="360"/>
      </w:pPr>
      <w:rPr>
        <w:rFonts w:cs="Times New Roman" w:hint="default"/>
        <w:b/>
        <w:u w:val="none"/>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192C5028"/>
    <w:multiLevelType w:val="multilevel"/>
    <w:tmpl w:val="E318A15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hebrew1"/>
      <w:lvlText w:val="%3."/>
      <w:lvlJc w:val="left"/>
      <w:pPr>
        <w:ind w:left="1224" w:hanging="504"/>
      </w:pPr>
      <w:rPr>
        <w:rFonts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B54148C"/>
    <w:multiLevelType w:val="hybridMultilevel"/>
    <w:tmpl w:val="400C8C04"/>
    <w:lvl w:ilvl="0" w:tplc="FFFFFFFF">
      <w:start w:val="1"/>
      <w:numFmt w:val="decimal"/>
      <w:lvlText w:val="%1."/>
      <w:lvlJc w:val="left"/>
      <w:pPr>
        <w:ind w:left="720" w:hanging="360"/>
      </w:pPr>
      <w:rPr>
        <w:rFonts w:cs="Times New Roman" w:hint="default"/>
        <w:b w:val="0"/>
        <w:bCs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BE13E77"/>
    <w:multiLevelType w:val="hybridMultilevel"/>
    <w:tmpl w:val="37FAF560"/>
    <w:lvl w:ilvl="0" w:tplc="D3A28A9C">
      <w:start w:val="1"/>
      <w:numFmt w:val="bullet"/>
      <w:lvlText w:val=""/>
      <w:lvlJc w:val="left"/>
      <w:pPr>
        <w:tabs>
          <w:tab w:val="num" w:pos="720"/>
        </w:tabs>
        <w:ind w:left="720" w:hanging="360"/>
      </w:pPr>
      <w:rPr>
        <w:rFonts w:ascii="Wingdings 2" w:hAnsi="Wingdings 2"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9">
    <w:nsid w:val="2374464E"/>
    <w:multiLevelType w:val="hybridMultilevel"/>
    <w:tmpl w:val="E288F732"/>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nsid w:val="26BE09A7"/>
    <w:multiLevelType w:val="multilevel"/>
    <w:tmpl w:val="6DACF122"/>
    <w:lvl w:ilvl="0">
      <w:start w:val="4"/>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b w:val="0"/>
        <w:bCs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1">
    <w:nsid w:val="28074ECE"/>
    <w:multiLevelType w:val="hybridMultilevel"/>
    <w:tmpl w:val="157E01C0"/>
    <w:lvl w:ilvl="0" w:tplc="FFFFFFFF">
      <w:start w:val="1"/>
      <w:numFmt w:val="decimal"/>
      <w:lvlText w:val="(%1)"/>
      <w:lvlJc w:val="left"/>
      <w:pPr>
        <w:tabs>
          <w:tab w:val="num" w:pos="1575"/>
        </w:tabs>
        <w:ind w:left="1575" w:hanging="360"/>
      </w:pPr>
      <w:rPr>
        <w:rFonts w:cs="Times New Roman" w:hint="default"/>
      </w:rPr>
    </w:lvl>
    <w:lvl w:ilvl="1" w:tplc="FFFFFFFF" w:tentative="1">
      <w:start w:val="1"/>
      <w:numFmt w:val="lowerLetter"/>
      <w:lvlText w:val="%2."/>
      <w:lvlJc w:val="left"/>
      <w:pPr>
        <w:tabs>
          <w:tab w:val="num" w:pos="2295"/>
        </w:tabs>
        <w:ind w:left="2295" w:hanging="360"/>
      </w:pPr>
      <w:rPr>
        <w:rFonts w:cs="Times New Roman"/>
      </w:rPr>
    </w:lvl>
    <w:lvl w:ilvl="2" w:tplc="FFFFFFFF" w:tentative="1">
      <w:start w:val="1"/>
      <w:numFmt w:val="lowerRoman"/>
      <w:lvlText w:val="%3."/>
      <w:lvlJc w:val="right"/>
      <w:pPr>
        <w:tabs>
          <w:tab w:val="num" w:pos="3015"/>
        </w:tabs>
        <w:ind w:left="3015" w:hanging="180"/>
      </w:pPr>
      <w:rPr>
        <w:rFonts w:cs="Times New Roman"/>
      </w:rPr>
    </w:lvl>
    <w:lvl w:ilvl="3" w:tplc="FFFFFFFF" w:tentative="1">
      <w:start w:val="1"/>
      <w:numFmt w:val="decimal"/>
      <w:lvlText w:val="%4."/>
      <w:lvlJc w:val="left"/>
      <w:pPr>
        <w:tabs>
          <w:tab w:val="num" w:pos="3735"/>
        </w:tabs>
        <w:ind w:left="3735" w:hanging="360"/>
      </w:pPr>
      <w:rPr>
        <w:rFonts w:cs="Times New Roman"/>
      </w:rPr>
    </w:lvl>
    <w:lvl w:ilvl="4" w:tplc="FFFFFFFF" w:tentative="1">
      <w:start w:val="1"/>
      <w:numFmt w:val="lowerLetter"/>
      <w:lvlText w:val="%5."/>
      <w:lvlJc w:val="left"/>
      <w:pPr>
        <w:tabs>
          <w:tab w:val="num" w:pos="4455"/>
        </w:tabs>
        <w:ind w:left="4455" w:hanging="360"/>
      </w:pPr>
      <w:rPr>
        <w:rFonts w:cs="Times New Roman"/>
      </w:rPr>
    </w:lvl>
    <w:lvl w:ilvl="5" w:tplc="FFFFFFFF" w:tentative="1">
      <w:start w:val="1"/>
      <w:numFmt w:val="lowerRoman"/>
      <w:lvlText w:val="%6."/>
      <w:lvlJc w:val="right"/>
      <w:pPr>
        <w:tabs>
          <w:tab w:val="num" w:pos="5175"/>
        </w:tabs>
        <w:ind w:left="5175" w:hanging="180"/>
      </w:pPr>
      <w:rPr>
        <w:rFonts w:cs="Times New Roman"/>
      </w:rPr>
    </w:lvl>
    <w:lvl w:ilvl="6" w:tplc="FFFFFFFF" w:tentative="1">
      <w:start w:val="1"/>
      <w:numFmt w:val="decimal"/>
      <w:lvlText w:val="%7."/>
      <w:lvlJc w:val="left"/>
      <w:pPr>
        <w:tabs>
          <w:tab w:val="num" w:pos="5895"/>
        </w:tabs>
        <w:ind w:left="5895" w:hanging="360"/>
      </w:pPr>
      <w:rPr>
        <w:rFonts w:cs="Times New Roman"/>
      </w:rPr>
    </w:lvl>
    <w:lvl w:ilvl="7" w:tplc="FFFFFFFF" w:tentative="1">
      <w:start w:val="1"/>
      <w:numFmt w:val="lowerLetter"/>
      <w:lvlText w:val="%8."/>
      <w:lvlJc w:val="left"/>
      <w:pPr>
        <w:tabs>
          <w:tab w:val="num" w:pos="6615"/>
        </w:tabs>
        <w:ind w:left="6615" w:hanging="360"/>
      </w:pPr>
      <w:rPr>
        <w:rFonts w:cs="Times New Roman"/>
      </w:rPr>
    </w:lvl>
    <w:lvl w:ilvl="8" w:tplc="FFFFFFFF" w:tentative="1">
      <w:start w:val="1"/>
      <w:numFmt w:val="lowerRoman"/>
      <w:lvlText w:val="%9."/>
      <w:lvlJc w:val="right"/>
      <w:pPr>
        <w:tabs>
          <w:tab w:val="num" w:pos="7335"/>
        </w:tabs>
        <w:ind w:left="7335" w:hanging="180"/>
      </w:pPr>
      <w:rPr>
        <w:rFonts w:cs="Times New Roman"/>
      </w:rPr>
    </w:lvl>
  </w:abstractNum>
  <w:abstractNum w:abstractNumId="12">
    <w:nsid w:val="299F6F4F"/>
    <w:multiLevelType w:val="hybridMultilevel"/>
    <w:tmpl w:val="4E1AACC2"/>
    <w:lvl w:ilvl="0" w:tplc="E35AA0F2">
      <w:start w:val="2"/>
      <w:numFmt w:val="decimal"/>
      <w:lvlText w:val="%1."/>
      <w:lvlJc w:val="left"/>
      <w:pPr>
        <w:ind w:left="720" w:hanging="360"/>
      </w:pPr>
      <w:rPr>
        <w:rFonts w:cs="Times New Roman" w:hint="default"/>
      </w:rPr>
    </w:lvl>
    <w:lvl w:ilvl="1" w:tplc="040D0019" w:tentative="1">
      <w:start w:val="1"/>
      <w:numFmt w:val="lowerLetter"/>
      <w:lvlText w:val="%2."/>
      <w:lvlJc w:val="left"/>
      <w:pPr>
        <w:ind w:left="1440" w:hanging="360"/>
      </w:pPr>
      <w:rPr>
        <w:rFonts w:cs="Times New Roman"/>
      </w:rPr>
    </w:lvl>
    <w:lvl w:ilvl="2" w:tplc="040D001B" w:tentative="1">
      <w:start w:val="1"/>
      <w:numFmt w:val="lowerRoman"/>
      <w:lvlText w:val="%3."/>
      <w:lvlJc w:val="right"/>
      <w:pPr>
        <w:ind w:left="2160" w:hanging="180"/>
      </w:pPr>
      <w:rPr>
        <w:rFonts w:cs="Times New Roman"/>
      </w:rPr>
    </w:lvl>
    <w:lvl w:ilvl="3" w:tplc="040D000F" w:tentative="1">
      <w:start w:val="1"/>
      <w:numFmt w:val="decimal"/>
      <w:lvlText w:val="%4."/>
      <w:lvlJc w:val="left"/>
      <w:pPr>
        <w:ind w:left="2880" w:hanging="360"/>
      </w:pPr>
      <w:rPr>
        <w:rFonts w:cs="Times New Roman"/>
      </w:rPr>
    </w:lvl>
    <w:lvl w:ilvl="4" w:tplc="040D0019" w:tentative="1">
      <w:start w:val="1"/>
      <w:numFmt w:val="lowerLetter"/>
      <w:lvlText w:val="%5."/>
      <w:lvlJc w:val="left"/>
      <w:pPr>
        <w:ind w:left="3600" w:hanging="360"/>
      </w:pPr>
      <w:rPr>
        <w:rFonts w:cs="Times New Roman"/>
      </w:rPr>
    </w:lvl>
    <w:lvl w:ilvl="5" w:tplc="040D001B" w:tentative="1">
      <w:start w:val="1"/>
      <w:numFmt w:val="lowerRoman"/>
      <w:lvlText w:val="%6."/>
      <w:lvlJc w:val="right"/>
      <w:pPr>
        <w:ind w:left="4320" w:hanging="180"/>
      </w:pPr>
      <w:rPr>
        <w:rFonts w:cs="Times New Roman"/>
      </w:rPr>
    </w:lvl>
    <w:lvl w:ilvl="6" w:tplc="040D000F" w:tentative="1">
      <w:start w:val="1"/>
      <w:numFmt w:val="decimal"/>
      <w:lvlText w:val="%7."/>
      <w:lvlJc w:val="left"/>
      <w:pPr>
        <w:ind w:left="5040" w:hanging="360"/>
      </w:pPr>
      <w:rPr>
        <w:rFonts w:cs="Times New Roman"/>
      </w:rPr>
    </w:lvl>
    <w:lvl w:ilvl="7" w:tplc="040D0019" w:tentative="1">
      <w:start w:val="1"/>
      <w:numFmt w:val="lowerLetter"/>
      <w:lvlText w:val="%8."/>
      <w:lvlJc w:val="left"/>
      <w:pPr>
        <w:ind w:left="5760" w:hanging="360"/>
      </w:pPr>
      <w:rPr>
        <w:rFonts w:cs="Times New Roman"/>
      </w:rPr>
    </w:lvl>
    <w:lvl w:ilvl="8" w:tplc="040D001B" w:tentative="1">
      <w:start w:val="1"/>
      <w:numFmt w:val="lowerRoman"/>
      <w:lvlText w:val="%9."/>
      <w:lvlJc w:val="right"/>
      <w:pPr>
        <w:ind w:left="6480" w:hanging="180"/>
      </w:pPr>
      <w:rPr>
        <w:rFonts w:cs="Times New Roman"/>
      </w:rPr>
    </w:lvl>
  </w:abstractNum>
  <w:abstractNum w:abstractNumId="13">
    <w:nsid w:val="2D7F2E8B"/>
    <w:multiLevelType w:val="hybridMultilevel"/>
    <w:tmpl w:val="03A2A258"/>
    <w:lvl w:ilvl="0" w:tplc="60A86938">
      <w:start w:val="1"/>
      <w:numFmt w:val="decimal"/>
      <w:lvlText w:val="%1."/>
      <w:lvlJc w:val="left"/>
      <w:pPr>
        <w:ind w:left="720" w:hanging="360"/>
      </w:pPr>
      <w:rPr>
        <w:rFonts w:cs="Times New Roman" w:hint="default"/>
        <w:b w:val="0"/>
        <w:bCs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E675382"/>
    <w:multiLevelType w:val="hybridMultilevel"/>
    <w:tmpl w:val="1C02EE72"/>
    <w:lvl w:ilvl="0" w:tplc="0409000F">
      <w:start w:val="1"/>
      <w:numFmt w:val="hebrew1"/>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4E86F53"/>
    <w:multiLevelType w:val="hybridMultilevel"/>
    <w:tmpl w:val="8B84C250"/>
    <w:lvl w:ilvl="0" w:tplc="5DCCDE80">
      <w:start w:val="1"/>
      <w:numFmt w:val="decimal"/>
      <w:lvlText w:val="%1."/>
      <w:lvlJc w:val="left"/>
      <w:pPr>
        <w:ind w:left="1011" w:hanging="360"/>
      </w:pPr>
      <w:rPr>
        <w:rFonts w:cs="Times New Roman" w:hint="default"/>
        <w:i/>
        <w:u w:val="single"/>
      </w:rPr>
    </w:lvl>
    <w:lvl w:ilvl="1" w:tplc="04090019" w:tentative="1">
      <w:start w:val="1"/>
      <w:numFmt w:val="lowerLetter"/>
      <w:lvlText w:val="%2."/>
      <w:lvlJc w:val="left"/>
      <w:pPr>
        <w:ind w:left="1731" w:hanging="360"/>
      </w:pPr>
      <w:rPr>
        <w:rFonts w:cs="Times New Roman"/>
      </w:rPr>
    </w:lvl>
    <w:lvl w:ilvl="2" w:tplc="0409001B" w:tentative="1">
      <w:start w:val="1"/>
      <w:numFmt w:val="lowerRoman"/>
      <w:lvlText w:val="%3."/>
      <w:lvlJc w:val="right"/>
      <w:pPr>
        <w:ind w:left="2451" w:hanging="180"/>
      </w:pPr>
      <w:rPr>
        <w:rFonts w:cs="Times New Roman"/>
      </w:rPr>
    </w:lvl>
    <w:lvl w:ilvl="3" w:tplc="0409000F" w:tentative="1">
      <w:start w:val="1"/>
      <w:numFmt w:val="decimal"/>
      <w:lvlText w:val="%4."/>
      <w:lvlJc w:val="left"/>
      <w:pPr>
        <w:ind w:left="3171" w:hanging="360"/>
      </w:pPr>
      <w:rPr>
        <w:rFonts w:cs="Times New Roman"/>
      </w:rPr>
    </w:lvl>
    <w:lvl w:ilvl="4" w:tplc="04090019" w:tentative="1">
      <w:start w:val="1"/>
      <w:numFmt w:val="lowerLetter"/>
      <w:lvlText w:val="%5."/>
      <w:lvlJc w:val="left"/>
      <w:pPr>
        <w:ind w:left="3891" w:hanging="360"/>
      </w:pPr>
      <w:rPr>
        <w:rFonts w:cs="Times New Roman"/>
      </w:rPr>
    </w:lvl>
    <w:lvl w:ilvl="5" w:tplc="0409001B" w:tentative="1">
      <w:start w:val="1"/>
      <w:numFmt w:val="lowerRoman"/>
      <w:lvlText w:val="%6."/>
      <w:lvlJc w:val="right"/>
      <w:pPr>
        <w:ind w:left="4611" w:hanging="180"/>
      </w:pPr>
      <w:rPr>
        <w:rFonts w:cs="Times New Roman"/>
      </w:rPr>
    </w:lvl>
    <w:lvl w:ilvl="6" w:tplc="0409000F" w:tentative="1">
      <w:start w:val="1"/>
      <w:numFmt w:val="decimal"/>
      <w:lvlText w:val="%7."/>
      <w:lvlJc w:val="left"/>
      <w:pPr>
        <w:ind w:left="5331" w:hanging="360"/>
      </w:pPr>
      <w:rPr>
        <w:rFonts w:cs="Times New Roman"/>
      </w:rPr>
    </w:lvl>
    <w:lvl w:ilvl="7" w:tplc="04090019" w:tentative="1">
      <w:start w:val="1"/>
      <w:numFmt w:val="lowerLetter"/>
      <w:lvlText w:val="%8."/>
      <w:lvlJc w:val="left"/>
      <w:pPr>
        <w:ind w:left="6051" w:hanging="360"/>
      </w:pPr>
      <w:rPr>
        <w:rFonts w:cs="Times New Roman"/>
      </w:rPr>
    </w:lvl>
    <w:lvl w:ilvl="8" w:tplc="0409001B" w:tentative="1">
      <w:start w:val="1"/>
      <w:numFmt w:val="lowerRoman"/>
      <w:lvlText w:val="%9."/>
      <w:lvlJc w:val="right"/>
      <w:pPr>
        <w:ind w:left="6771" w:hanging="180"/>
      </w:pPr>
      <w:rPr>
        <w:rFonts w:cs="Times New Roman"/>
      </w:rPr>
    </w:lvl>
  </w:abstractNum>
  <w:abstractNum w:abstractNumId="16">
    <w:nsid w:val="3812457B"/>
    <w:multiLevelType w:val="hybridMultilevel"/>
    <w:tmpl w:val="5C045724"/>
    <w:lvl w:ilvl="0" w:tplc="E39ECB50">
      <w:start w:val="1"/>
      <w:numFmt w:val="hebrew1"/>
      <w:lvlText w:val="%1."/>
      <w:lvlJc w:val="left"/>
      <w:pPr>
        <w:ind w:left="1440" w:hanging="360"/>
      </w:pPr>
      <w:rPr>
        <w:rFonts w:ascii="Arial" w:hAnsi="Arial" w:cs="Times New Roman" w:hint="default"/>
      </w:rPr>
    </w:lvl>
    <w:lvl w:ilvl="1" w:tplc="04090019" w:tentative="1">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nsid w:val="3A0A41A6"/>
    <w:multiLevelType w:val="hybridMultilevel"/>
    <w:tmpl w:val="6BCE18FA"/>
    <w:lvl w:ilvl="0" w:tplc="5CBC183C">
      <w:start w:val="1"/>
      <w:numFmt w:val="decimal"/>
      <w:lvlText w:val="%1."/>
      <w:lvlJc w:val="left"/>
      <w:pPr>
        <w:ind w:left="510" w:hanging="360"/>
      </w:pPr>
      <w:rPr>
        <w:rFonts w:cs="Times New Roman" w:hint="default"/>
      </w:rPr>
    </w:lvl>
    <w:lvl w:ilvl="1" w:tplc="04090019" w:tentative="1">
      <w:start w:val="1"/>
      <w:numFmt w:val="lowerLetter"/>
      <w:lvlText w:val="%2."/>
      <w:lvlJc w:val="left"/>
      <w:pPr>
        <w:ind w:left="1230" w:hanging="360"/>
      </w:pPr>
      <w:rPr>
        <w:rFonts w:cs="Times New Roman"/>
      </w:rPr>
    </w:lvl>
    <w:lvl w:ilvl="2" w:tplc="0409001B" w:tentative="1">
      <w:start w:val="1"/>
      <w:numFmt w:val="lowerRoman"/>
      <w:lvlText w:val="%3."/>
      <w:lvlJc w:val="right"/>
      <w:pPr>
        <w:ind w:left="1950" w:hanging="180"/>
      </w:pPr>
      <w:rPr>
        <w:rFonts w:cs="Times New Roman"/>
      </w:rPr>
    </w:lvl>
    <w:lvl w:ilvl="3" w:tplc="0409000F" w:tentative="1">
      <w:start w:val="1"/>
      <w:numFmt w:val="decimal"/>
      <w:lvlText w:val="%4."/>
      <w:lvlJc w:val="left"/>
      <w:pPr>
        <w:ind w:left="2670" w:hanging="360"/>
      </w:pPr>
      <w:rPr>
        <w:rFonts w:cs="Times New Roman"/>
      </w:rPr>
    </w:lvl>
    <w:lvl w:ilvl="4" w:tplc="04090019" w:tentative="1">
      <w:start w:val="1"/>
      <w:numFmt w:val="lowerLetter"/>
      <w:lvlText w:val="%5."/>
      <w:lvlJc w:val="left"/>
      <w:pPr>
        <w:ind w:left="3390" w:hanging="360"/>
      </w:pPr>
      <w:rPr>
        <w:rFonts w:cs="Times New Roman"/>
      </w:rPr>
    </w:lvl>
    <w:lvl w:ilvl="5" w:tplc="0409001B" w:tentative="1">
      <w:start w:val="1"/>
      <w:numFmt w:val="lowerRoman"/>
      <w:lvlText w:val="%6."/>
      <w:lvlJc w:val="right"/>
      <w:pPr>
        <w:ind w:left="4110" w:hanging="180"/>
      </w:pPr>
      <w:rPr>
        <w:rFonts w:cs="Times New Roman"/>
      </w:rPr>
    </w:lvl>
    <w:lvl w:ilvl="6" w:tplc="0409000F" w:tentative="1">
      <w:start w:val="1"/>
      <w:numFmt w:val="decimal"/>
      <w:lvlText w:val="%7."/>
      <w:lvlJc w:val="left"/>
      <w:pPr>
        <w:ind w:left="4830" w:hanging="360"/>
      </w:pPr>
      <w:rPr>
        <w:rFonts w:cs="Times New Roman"/>
      </w:rPr>
    </w:lvl>
    <w:lvl w:ilvl="7" w:tplc="04090019" w:tentative="1">
      <w:start w:val="1"/>
      <w:numFmt w:val="lowerLetter"/>
      <w:lvlText w:val="%8."/>
      <w:lvlJc w:val="left"/>
      <w:pPr>
        <w:ind w:left="5550" w:hanging="360"/>
      </w:pPr>
      <w:rPr>
        <w:rFonts w:cs="Times New Roman"/>
      </w:rPr>
    </w:lvl>
    <w:lvl w:ilvl="8" w:tplc="0409001B" w:tentative="1">
      <w:start w:val="1"/>
      <w:numFmt w:val="lowerRoman"/>
      <w:lvlText w:val="%9."/>
      <w:lvlJc w:val="right"/>
      <w:pPr>
        <w:ind w:left="6270" w:hanging="180"/>
      </w:pPr>
      <w:rPr>
        <w:rFonts w:cs="Times New Roman"/>
      </w:rPr>
    </w:lvl>
  </w:abstractNum>
  <w:abstractNum w:abstractNumId="18">
    <w:nsid w:val="3A2C7954"/>
    <w:multiLevelType w:val="hybridMultilevel"/>
    <w:tmpl w:val="0CDA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6AE5118"/>
    <w:multiLevelType w:val="multilevel"/>
    <w:tmpl w:val="BCB4EEFC"/>
    <w:lvl w:ilvl="0">
      <w:start w:val="5"/>
      <w:numFmt w:val="decimal"/>
      <w:lvlText w:val="%1."/>
      <w:lvlJc w:val="left"/>
      <w:pPr>
        <w:ind w:left="495" w:hanging="495"/>
      </w:pPr>
      <w:rPr>
        <w:rFonts w:cs="Times New Roman" w:hint="default"/>
        <w:color w:val="000000"/>
      </w:rPr>
    </w:lvl>
    <w:lvl w:ilvl="1">
      <w:start w:val="1"/>
      <w:numFmt w:val="decimal"/>
      <w:lvlText w:val="%1.%2."/>
      <w:lvlJc w:val="left"/>
      <w:pPr>
        <w:ind w:left="495" w:hanging="495"/>
      </w:pPr>
      <w:rPr>
        <w:rFonts w:cs="Times New Roman" w:hint="default"/>
        <w:color w:val="000000"/>
      </w:rPr>
    </w:lvl>
    <w:lvl w:ilvl="2">
      <w:start w:val="7"/>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0">
    <w:nsid w:val="48872C0F"/>
    <w:multiLevelType w:val="hybridMultilevel"/>
    <w:tmpl w:val="9A3C711A"/>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49EC38DB"/>
    <w:multiLevelType w:val="multilevel"/>
    <w:tmpl w:val="890C19E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5E7E94"/>
    <w:multiLevelType w:val="hybridMultilevel"/>
    <w:tmpl w:val="C234CFA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E3D5102"/>
    <w:multiLevelType w:val="multilevel"/>
    <w:tmpl w:val="E682889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4">
    <w:nsid w:val="4E7A6951"/>
    <w:multiLevelType w:val="hybridMultilevel"/>
    <w:tmpl w:val="0714C708"/>
    <w:lvl w:ilvl="0" w:tplc="FFFFFFFF">
      <w:start w:val="1"/>
      <w:numFmt w:val="decimal"/>
      <w:lvlText w:val="%1."/>
      <w:lvlJc w:val="left"/>
      <w:pPr>
        <w:ind w:left="720" w:hanging="360"/>
      </w:pPr>
      <w:rPr>
        <w:rFonts w:cs="Times New Roman" w:hint="default"/>
        <w:sz w:val="28"/>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nsid w:val="53954DDB"/>
    <w:multiLevelType w:val="hybridMultilevel"/>
    <w:tmpl w:val="37F2C600"/>
    <w:lvl w:ilvl="0" w:tplc="0409000F">
      <w:start w:val="1"/>
      <w:numFmt w:val="decimal"/>
      <w:lvlText w:val="%1."/>
      <w:lvlJc w:val="left"/>
      <w:pPr>
        <w:ind w:left="804" w:hanging="360"/>
      </w:pPr>
      <w:rPr>
        <w:rFonts w:cs="Times New Roman"/>
      </w:rPr>
    </w:lvl>
    <w:lvl w:ilvl="1" w:tplc="04090019" w:tentative="1">
      <w:start w:val="1"/>
      <w:numFmt w:val="lowerLetter"/>
      <w:lvlText w:val="%2."/>
      <w:lvlJc w:val="left"/>
      <w:pPr>
        <w:ind w:left="1524" w:hanging="360"/>
      </w:pPr>
      <w:rPr>
        <w:rFonts w:cs="Times New Roman"/>
      </w:rPr>
    </w:lvl>
    <w:lvl w:ilvl="2" w:tplc="0409001B" w:tentative="1">
      <w:start w:val="1"/>
      <w:numFmt w:val="lowerRoman"/>
      <w:lvlText w:val="%3."/>
      <w:lvlJc w:val="right"/>
      <w:pPr>
        <w:ind w:left="2244" w:hanging="180"/>
      </w:pPr>
      <w:rPr>
        <w:rFonts w:cs="Times New Roman"/>
      </w:rPr>
    </w:lvl>
    <w:lvl w:ilvl="3" w:tplc="0409000F" w:tentative="1">
      <w:start w:val="1"/>
      <w:numFmt w:val="decimal"/>
      <w:lvlText w:val="%4."/>
      <w:lvlJc w:val="left"/>
      <w:pPr>
        <w:ind w:left="2964" w:hanging="360"/>
      </w:pPr>
      <w:rPr>
        <w:rFonts w:cs="Times New Roman"/>
      </w:rPr>
    </w:lvl>
    <w:lvl w:ilvl="4" w:tplc="04090019" w:tentative="1">
      <w:start w:val="1"/>
      <w:numFmt w:val="lowerLetter"/>
      <w:lvlText w:val="%5."/>
      <w:lvlJc w:val="left"/>
      <w:pPr>
        <w:ind w:left="3684" w:hanging="360"/>
      </w:pPr>
      <w:rPr>
        <w:rFonts w:cs="Times New Roman"/>
      </w:rPr>
    </w:lvl>
    <w:lvl w:ilvl="5" w:tplc="0409001B" w:tentative="1">
      <w:start w:val="1"/>
      <w:numFmt w:val="lowerRoman"/>
      <w:lvlText w:val="%6."/>
      <w:lvlJc w:val="right"/>
      <w:pPr>
        <w:ind w:left="4404" w:hanging="180"/>
      </w:pPr>
      <w:rPr>
        <w:rFonts w:cs="Times New Roman"/>
      </w:rPr>
    </w:lvl>
    <w:lvl w:ilvl="6" w:tplc="0409000F" w:tentative="1">
      <w:start w:val="1"/>
      <w:numFmt w:val="decimal"/>
      <w:lvlText w:val="%7."/>
      <w:lvlJc w:val="left"/>
      <w:pPr>
        <w:ind w:left="5124" w:hanging="360"/>
      </w:pPr>
      <w:rPr>
        <w:rFonts w:cs="Times New Roman"/>
      </w:rPr>
    </w:lvl>
    <w:lvl w:ilvl="7" w:tplc="04090019" w:tentative="1">
      <w:start w:val="1"/>
      <w:numFmt w:val="lowerLetter"/>
      <w:lvlText w:val="%8."/>
      <w:lvlJc w:val="left"/>
      <w:pPr>
        <w:ind w:left="5844" w:hanging="360"/>
      </w:pPr>
      <w:rPr>
        <w:rFonts w:cs="Times New Roman"/>
      </w:rPr>
    </w:lvl>
    <w:lvl w:ilvl="8" w:tplc="0409001B" w:tentative="1">
      <w:start w:val="1"/>
      <w:numFmt w:val="lowerRoman"/>
      <w:lvlText w:val="%9."/>
      <w:lvlJc w:val="right"/>
      <w:pPr>
        <w:ind w:left="6564" w:hanging="180"/>
      </w:pPr>
      <w:rPr>
        <w:rFonts w:cs="Times New Roman"/>
      </w:rPr>
    </w:lvl>
  </w:abstractNum>
  <w:abstractNum w:abstractNumId="26">
    <w:nsid w:val="5564135B"/>
    <w:multiLevelType w:val="multilevel"/>
    <w:tmpl w:val="8C90EA5E"/>
    <w:lvl w:ilvl="0">
      <w:start w:val="4"/>
      <w:numFmt w:val="decimal"/>
      <w:lvlText w:val="%1."/>
      <w:lvlJc w:val="left"/>
      <w:pPr>
        <w:ind w:left="360" w:hanging="360"/>
      </w:pPr>
      <w:rPr>
        <w:rFonts w:cs="Times New Roman" w:hint="default"/>
        <w:b w:val="0"/>
      </w:rPr>
    </w:lvl>
    <w:lvl w:ilvl="1">
      <w:start w:val="5"/>
      <w:numFmt w:val="decimal"/>
      <w:lvlText w:val="%1.%2."/>
      <w:lvlJc w:val="left"/>
      <w:pPr>
        <w:ind w:left="360" w:hanging="360"/>
      </w:pPr>
      <w:rPr>
        <w:rFonts w:cs="Times New Roman" w:hint="default"/>
        <w:b/>
        <w:bCs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7">
    <w:nsid w:val="58AF0339"/>
    <w:multiLevelType w:val="hybridMultilevel"/>
    <w:tmpl w:val="7C3A1E2E"/>
    <w:lvl w:ilvl="0" w:tplc="9F0ABA1C">
      <w:numFmt w:val="bullet"/>
      <w:lvlText w:val="•"/>
      <w:lvlJc w:val="left"/>
      <w:pPr>
        <w:ind w:left="792" w:hanging="432"/>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1C5137"/>
    <w:multiLevelType w:val="hybridMultilevel"/>
    <w:tmpl w:val="9B044D42"/>
    <w:lvl w:ilvl="0" w:tplc="5CBC183C">
      <w:start w:val="1"/>
      <w:numFmt w:val="hebrew1"/>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B017EAD"/>
    <w:multiLevelType w:val="hybridMultilevel"/>
    <w:tmpl w:val="D3A601A8"/>
    <w:lvl w:ilvl="0" w:tplc="E5B84488">
      <w:start w:val="1"/>
      <w:numFmt w:val="hebrew1"/>
      <w:lvlText w:val="%1."/>
      <w:lvlJc w:val="left"/>
      <w:pPr>
        <w:ind w:left="1080" w:hanging="360"/>
      </w:pPr>
      <w:rPr>
        <w:rFonts w:cs="Times New Roman" w:hint="default"/>
        <w:b w:val="0"/>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5C5D1DDA"/>
    <w:multiLevelType w:val="hybridMultilevel"/>
    <w:tmpl w:val="D2301568"/>
    <w:lvl w:ilvl="0" w:tplc="FFFFFFFF">
      <w:start w:val="1"/>
      <w:numFmt w:val="decimal"/>
      <w:lvlText w:val="%1."/>
      <w:lvlJc w:val="left"/>
      <w:pPr>
        <w:ind w:left="510" w:hanging="360"/>
      </w:pPr>
      <w:rPr>
        <w:rFonts w:cs="Times New Roman" w:hint="default"/>
      </w:rPr>
    </w:lvl>
    <w:lvl w:ilvl="1" w:tplc="FFFFFFFF" w:tentative="1">
      <w:start w:val="1"/>
      <w:numFmt w:val="lowerLetter"/>
      <w:lvlText w:val="%2."/>
      <w:lvlJc w:val="left"/>
      <w:pPr>
        <w:ind w:left="1230" w:hanging="360"/>
      </w:pPr>
      <w:rPr>
        <w:rFonts w:cs="Times New Roman"/>
      </w:rPr>
    </w:lvl>
    <w:lvl w:ilvl="2" w:tplc="FFFFFFFF" w:tentative="1">
      <w:start w:val="1"/>
      <w:numFmt w:val="lowerRoman"/>
      <w:lvlText w:val="%3."/>
      <w:lvlJc w:val="right"/>
      <w:pPr>
        <w:ind w:left="1950" w:hanging="180"/>
      </w:pPr>
      <w:rPr>
        <w:rFonts w:cs="Times New Roman"/>
      </w:rPr>
    </w:lvl>
    <w:lvl w:ilvl="3" w:tplc="FFFFFFFF" w:tentative="1">
      <w:start w:val="1"/>
      <w:numFmt w:val="decimal"/>
      <w:lvlText w:val="%4."/>
      <w:lvlJc w:val="left"/>
      <w:pPr>
        <w:ind w:left="2670" w:hanging="360"/>
      </w:pPr>
      <w:rPr>
        <w:rFonts w:cs="Times New Roman"/>
      </w:rPr>
    </w:lvl>
    <w:lvl w:ilvl="4" w:tplc="FFFFFFFF" w:tentative="1">
      <w:start w:val="1"/>
      <w:numFmt w:val="lowerLetter"/>
      <w:lvlText w:val="%5."/>
      <w:lvlJc w:val="left"/>
      <w:pPr>
        <w:ind w:left="3390" w:hanging="360"/>
      </w:pPr>
      <w:rPr>
        <w:rFonts w:cs="Times New Roman"/>
      </w:rPr>
    </w:lvl>
    <w:lvl w:ilvl="5" w:tplc="FFFFFFFF" w:tentative="1">
      <w:start w:val="1"/>
      <w:numFmt w:val="lowerRoman"/>
      <w:lvlText w:val="%6."/>
      <w:lvlJc w:val="right"/>
      <w:pPr>
        <w:ind w:left="4110" w:hanging="180"/>
      </w:pPr>
      <w:rPr>
        <w:rFonts w:cs="Times New Roman"/>
      </w:rPr>
    </w:lvl>
    <w:lvl w:ilvl="6" w:tplc="FFFFFFFF" w:tentative="1">
      <w:start w:val="1"/>
      <w:numFmt w:val="decimal"/>
      <w:lvlText w:val="%7."/>
      <w:lvlJc w:val="left"/>
      <w:pPr>
        <w:ind w:left="4830" w:hanging="360"/>
      </w:pPr>
      <w:rPr>
        <w:rFonts w:cs="Times New Roman"/>
      </w:rPr>
    </w:lvl>
    <w:lvl w:ilvl="7" w:tplc="FFFFFFFF" w:tentative="1">
      <w:start w:val="1"/>
      <w:numFmt w:val="lowerLetter"/>
      <w:lvlText w:val="%8."/>
      <w:lvlJc w:val="left"/>
      <w:pPr>
        <w:ind w:left="5550" w:hanging="360"/>
      </w:pPr>
      <w:rPr>
        <w:rFonts w:cs="Times New Roman"/>
      </w:rPr>
    </w:lvl>
    <w:lvl w:ilvl="8" w:tplc="FFFFFFFF" w:tentative="1">
      <w:start w:val="1"/>
      <w:numFmt w:val="lowerRoman"/>
      <w:lvlText w:val="%9."/>
      <w:lvlJc w:val="right"/>
      <w:pPr>
        <w:ind w:left="6270" w:hanging="180"/>
      </w:pPr>
      <w:rPr>
        <w:rFonts w:cs="Times New Roman"/>
      </w:rPr>
    </w:lvl>
  </w:abstractNum>
  <w:abstractNum w:abstractNumId="31">
    <w:nsid w:val="5F06392A"/>
    <w:multiLevelType w:val="multilevel"/>
    <w:tmpl w:val="A252AE76"/>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660F15F4"/>
    <w:multiLevelType w:val="multilevel"/>
    <w:tmpl w:val="B29ED956"/>
    <w:lvl w:ilvl="0">
      <w:start w:val="12"/>
      <w:numFmt w:val="decimal"/>
      <w:lvlText w:val="%1."/>
      <w:lvlJc w:val="left"/>
      <w:pPr>
        <w:ind w:left="675" w:hanging="675"/>
      </w:pPr>
      <w:rPr>
        <w:rFonts w:cs="Times New Roman" w:hint="default"/>
      </w:rPr>
    </w:lvl>
    <w:lvl w:ilvl="1">
      <w:start w:val="3"/>
      <w:numFmt w:val="decimal"/>
      <w:lvlText w:val="%1.%2."/>
      <w:lvlJc w:val="left"/>
      <w:pPr>
        <w:ind w:left="1215" w:hanging="675"/>
      </w:pPr>
      <w:rPr>
        <w:rFonts w:cs="Times New Roman" w:hint="default"/>
      </w:rPr>
    </w:lvl>
    <w:lvl w:ilvl="2">
      <w:start w:val="3"/>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3">
    <w:nsid w:val="66BB7042"/>
    <w:multiLevelType w:val="hybridMultilevel"/>
    <w:tmpl w:val="B72CBA56"/>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nsid w:val="67196B3F"/>
    <w:multiLevelType w:val="multilevel"/>
    <w:tmpl w:val="1DA0C986"/>
    <w:lvl w:ilvl="0">
      <w:start w:val="5"/>
      <w:numFmt w:val="decimal"/>
      <w:lvlText w:val="%1."/>
      <w:lvlJc w:val="left"/>
      <w:pPr>
        <w:ind w:left="525" w:hanging="525"/>
      </w:pPr>
      <w:rPr>
        <w:rFonts w:cs="Times New Roman" w:hint="default"/>
        <w:b/>
      </w:rPr>
    </w:lvl>
    <w:lvl w:ilvl="1">
      <w:start w:val="4"/>
      <w:numFmt w:val="decimal"/>
      <w:lvlText w:val="%1.%2."/>
      <w:lvlJc w:val="left"/>
      <w:pPr>
        <w:ind w:left="525" w:hanging="525"/>
      </w:pPr>
      <w:rPr>
        <w:rFonts w:cs="Times New Roman" w:hint="default"/>
        <w:b/>
      </w:rPr>
    </w:lvl>
    <w:lvl w:ilvl="2">
      <w:start w:val="3"/>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5">
    <w:nsid w:val="6ADE0F62"/>
    <w:multiLevelType w:val="hybridMultilevel"/>
    <w:tmpl w:val="A6441A14"/>
    <w:lvl w:ilvl="0" w:tplc="B5E4A10A">
      <w:start w:val="1"/>
      <w:numFmt w:val="hebrew1"/>
      <w:lvlText w:val="%1."/>
      <w:lvlJc w:val="left"/>
      <w:pPr>
        <w:ind w:left="1011" w:hanging="360"/>
      </w:pPr>
      <w:rPr>
        <w:rFonts w:cs="Times New Roman" w:hint="default"/>
      </w:rPr>
    </w:lvl>
    <w:lvl w:ilvl="1" w:tplc="04090019" w:tentative="1">
      <w:start w:val="1"/>
      <w:numFmt w:val="lowerLetter"/>
      <w:lvlText w:val="%2."/>
      <w:lvlJc w:val="left"/>
      <w:pPr>
        <w:ind w:left="1731" w:hanging="360"/>
      </w:pPr>
      <w:rPr>
        <w:rFonts w:cs="Times New Roman"/>
      </w:rPr>
    </w:lvl>
    <w:lvl w:ilvl="2" w:tplc="0409001B" w:tentative="1">
      <w:start w:val="1"/>
      <w:numFmt w:val="lowerRoman"/>
      <w:lvlText w:val="%3."/>
      <w:lvlJc w:val="right"/>
      <w:pPr>
        <w:ind w:left="2451" w:hanging="180"/>
      </w:pPr>
      <w:rPr>
        <w:rFonts w:cs="Times New Roman"/>
      </w:rPr>
    </w:lvl>
    <w:lvl w:ilvl="3" w:tplc="0409000F" w:tentative="1">
      <w:start w:val="1"/>
      <w:numFmt w:val="decimal"/>
      <w:lvlText w:val="%4."/>
      <w:lvlJc w:val="left"/>
      <w:pPr>
        <w:ind w:left="3171" w:hanging="360"/>
      </w:pPr>
      <w:rPr>
        <w:rFonts w:cs="Times New Roman"/>
      </w:rPr>
    </w:lvl>
    <w:lvl w:ilvl="4" w:tplc="04090019" w:tentative="1">
      <w:start w:val="1"/>
      <w:numFmt w:val="lowerLetter"/>
      <w:lvlText w:val="%5."/>
      <w:lvlJc w:val="left"/>
      <w:pPr>
        <w:ind w:left="3891" w:hanging="360"/>
      </w:pPr>
      <w:rPr>
        <w:rFonts w:cs="Times New Roman"/>
      </w:rPr>
    </w:lvl>
    <w:lvl w:ilvl="5" w:tplc="0409001B" w:tentative="1">
      <w:start w:val="1"/>
      <w:numFmt w:val="lowerRoman"/>
      <w:lvlText w:val="%6."/>
      <w:lvlJc w:val="right"/>
      <w:pPr>
        <w:ind w:left="4611" w:hanging="180"/>
      </w:pPr>
      <w:rPr>
        <w:rFonts w:cs="Times New Roman"/>
      </w:rPr>
    </w:lvl>
    <w:lvl w:ilvl="6" w:tplc="0409000F" w:tentative="1">
      <w:start w:val="1"/>
      <w:numFmt w:val="decimal"/>
      <w:lvlText w:val="%7."/>
      <w:lvlJc w:val="left"/>
      <w:pPr>
        <w:ind w:left="5331" w:hanging="360"/>
      </w:pPr>
      <w:rPr>
        <w:rFonts w:cs="Times New Roman"/>
      </w:rPr>
    </w:lvl>
    <w:lvl w:ilvl="7" w:tplc="04090019" w:tentative="1">
      <w:start w:val="1"/>
      <w:numFmt w:val="lowerLetter"/>
      <w:lvlText w:val="%8."/>
      <w:lvlJc w:val="left"/>
      <w:pPr>
        <w:ind w:left="6051" w:hanging="360"/>
      </w:pPr>
      <w:rPr>
        <w:rFonts w:cs="Times New Roman"/>
      </w:rPr>
    </w:lvl>
    <w:lvl w:ilvl="8" w:tplc="0409001B" w:tentative="1">
      <w:start w:val="1"/>
      <w:numFmt w:val="lowerRoman"/>
      <w:lvlText w:val="%9."/>
      <w:lvlJc w:val="right"/>
      <w:pPr>
        <w:ind w:left="6771" w:hanging="180"/>
      </w:pPr>
      <w:rPr>
        <w:rFonts w:cs="Times New Roman"/>
      </w:rPr>
    </w:lvl>
  </w:abstractNum>
  <w:abstractNum w:abstractNumId="36">
    <w:nsid w:val="6D4F4194"/>
    <w:multiLevelType w:val="multilevel"/>
    <w:tmpl w:val="7D0CB150"/>
    <w:lvl w:ilvl="0">
      <w:start w:val="1"/>
      <w:numFmt w:val="decimal"/>
      <w:pStyle w:val="a"/>
      <w:lvlText w:val="%1."/>
      <w:lvlJc w:val="left"/>
      <w:pPr>
        <w:tabs>
          <w:tab w:val="num" w:pos="567"/>
        </w:tabs>
        <w:ind w:left="567" w:hanging="567"/>
      </w:pPr>
      <w:rPr>
        <w:rFonts w:cs="Times New Roman" w:hint="default"/>
      </w:rPr>
    </w:lvl>
    <w:lvl w:ilvl="1">
      <w:start w:val="1"/>
      <w:numFmt w:val="decimal"/>
      <w:pStyle w:val="a0"/>
      <w:lvlText w:val="%1.%2."/>
      <w:lvlJc w:val="left"/>
      <w:pPr>
        <w:tabs>
          <w:tab w:val="num" w:pos="1107"/>
        </w:tabs>
        <w:ind w:left="1107" w:hanging="567"/>
      </w:pPr>
      <w:rPr>
        <w:rFonts w:cs="Times New Roman" w:hint="default"/>
        <w:b w:val="0"/>
        <w:bCs w:val="0"/>
        <w:color w:val="auto"/>
      </w:rPr>
    </w:lvl>
    <w:lvl w:ilvl="2">
      <w:start w:val="1"/>
      <w:numFmt w:val="decimal"/>
      <w:pStyle w:val="a1"/>
      <w:lvlText w:val="%1.%2.%3."/>
      <w:lvlJc w:val="left"/>
      <w:pPr>
        <w:tabs>
          <w:tab w:val="num" w:pos="1985"/>
        </w:tabs>
        <w:ind w:left="1985" w:hanging="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3">
      <w:start w:val="1"/>
      <w:numFmt w:val="decimal"/>
      <w:pStyle w:val="1"/>
      <w:lvlText w:val="%1.%2.%3.%4."/>
      <w:lvlJc w:val="left"/>
      <w:pPr>
        <w:tabs>
          <w:tab w:val="num" w:pos="3119"/>
        </w:tabs>
        <w:ind w:left="3119" w:hanging="1134"/>
      </w:pPr>
      <w:rPr>
        <w:rFonts w:ascii="Times New Roman" w:hAnsi="Times New Roman" w:cs="David" w:hint="default"/>
        <w:b w:val="0"/>
        <w:bCs w:val="0"/>
        <w:i w:val="0"/>
        <w:iCs w:val="0"/>
        <w:caps w:val="0"/>
        <w:smallCaps w:val="0"/>
        <w:strike w:val="0"/>
        <w:dstrike w:val="0"/>
        <w:outline w:val="0"/>
        <w:shadow w:val="0"/>
        <w:emboss w:val="0"/>
        <w:imprint w:val="0"/>
        <w:vanish w:val="0"/>
        <w:color w:val="auto"/>
        <w:spacing w:val="0"/>
        <w:w w:val="100"/>
        <w:kern w:val="0"/>
        <w:position w:val="0"/>
        <w:sz w:val="24"/>
        <w:szCs w:val="24"/>
        <w:u w:val="none"/>
        <w:effect w:val="none"/>
        <w:vertAlign w:val="baseline"/>
      </w:rPr>
    </w:lvl>
    <w:lvl w:ilvl="4">
      <w:start w:val="1"/>
      <w:numFmt w:val="decimal"/>
      <w:lvlText w:val="%1.%2.%3.%4.%5."/>
      <w:lvlJc w:val="left"/>
      <w:pPr>
        <w:tabs>
          <w:tab w:val="num" w:pos="4253"/>
        </w:tabs>
        <w:ind w:left="4253" w:hanging="1134"/>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6E185E0C"/>
    <w:multiLevelType w:val="multilevel"/>
    <w:tmpl w:val="64BC07CA"/>
    <w:lvl w:ilvl="0">
      <w:start w:val="11"/>
      <w:numFmt w:val="decimal"/>
      <w:lvlText w:val="%1."/>
      <w:lvlJc w:val="left"/>
      <w:pPr>
        <w:ind w:left="720" w:hanging="360"/>
      </w:pPr>
      <w:rPr>
        <w:rFonts w:cs="Times New Roman" w:hint="default"/>
        <w:u w:val="none"/>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nsid w:val="73886E1C"/>
    <w:multiLevelType w:val="multilevel"/>
    <w:tmpl w:val="9E386C0C"/>
    <w:lvl w:ilvl="0">
      <w:start w:val="1"/>
      <w:numFmt w:val="decimal"/>
      <w:lvlText w:val="%1."/>
      <w:lvlJc w:val="left"/>
      <w:pPr>
        <w:tabs>
          <w:tab w:val="num" w:pos="360"/>
        </w:tabs>
        <w:ind w:left="360" w:hanging="360"/>
      </w:pPr>
      <w:rPr>
        <w:rFonts w:ascii="Times New Roman" w:hAnsi="Times New Roman" w:cs="Times New Roman" w:hint="default"/>
        <w:b w:val="0"/>
        <w:b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216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324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432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9">
    <w:nsid w:val="74954964"/>
    <w:multiLevelType w:val="hybridMultilevel"/>
    <w:tmpl w:val="2CDA2CE6"/>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0">
    <w:nsid w:val="74DD19B8"/>
    <w:multiLevelType w:val="hybridMultilevel"/>
    <w:tmpl w:val="C8B0B4BC"/>
    <w:lvl w:ilvl="0" w:tplc="9F0ABA1C">
      <w:numFmt w:val="bullet"/>
      <w:lvlText w:val="•"/>
      <w:lvlJc w:val="left"/>
      <w:pPr>
        <w:ind w:left="1371" w:hanging="360"/>
      </w:pPr>
      <w:rPr>
        <w:rFonts w:ascii="Times New Roman" w:eastAsia="Times New Roman" w:hAnsi="Times New Roman" w:hint="default"/>
      </w:rPr>
    </w:lvl>
    <w:lvl w:ilvl="1" w:tplc="04090003" w:tentative="1">
      <w:start w:val="1"/>
      <w:numFmt w:val="bullet"/>
      <w:lvlText w:val="o"/>
      <w:lvlJc w:val="left"/>
      <w:pPr>
        <w:ind w:left="2091" w:hanging="360"/>
      </w:pPr>
      <w:rPr>
        <w:rFonts w:ascii="Courier New" w:hAnsi="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41">
    <w:nsid w:val="74EC5B1E"/>
    <w:multiLevelType w:val="hybridMultilevel"/>
    <w:tmpl w:val="F2D67E8A"/>
    <w:lvl w:ilvl="0" w:tplc="F19EC996">
      <w:start w:val="1"/>
      <w:numFmt w:val="hebrew1"/>
      <w:lvlText w:val="%1."/>
      <w:lvlJc w:val="left"/>
      <w:pPr>
        <w:ind w:left="1011" w:hanging="360"/>
      </w:pPr>
      <w:rPr>
        <w:rFonts w:cs="Times New Roman" w:hint="default"/>
        <w:b/>
        <w:bCs/>
        <w:u w:val="none"/>
      </w:rPr>
    </w:lvl>
    <w:lvl w:ilvl="1" w:tplc="04090019" w:tentative="1">
      <w:start w:val="1"/>
      <w:numFmt w:val="lowerLetter"/>
      <w:lvlText w:val="%2."/>
      <w:lvlJc w:val="left"/>
      <w:pPr>
        <w:ind w:left="1731" w:hanging="360"/>
      </w:pPr>
      <w:rPr>
        <w:rFonts w:cs="Times New Roman"/>
      </w:rPr>
    </w:lvl>
    <w:lvl w:ilvl="2" w:tplc="0409001B" w:tentative="1">
      <w:start w:val="1"/>
      <w:numFmt w:val="lowerRoman"/>
      <w:lvlText w:val="%3."/>
      <w:lvlJc w:val="right"/>
      <w:pPr>
        <w:ind w:left="2451" w:hanging="180"/>
      </w:pPr>
      <w:rPr>
        <w:rFonts w:cs="Times New Roman"/>
      </w:rPr>
    </w:lvl>
    <w:lvl w:ilvl="3" w:tplc="0409000F" w:tentative="1">
      <w:start w:val="1"/>
      <w:numFmt w:val="decimal"/>
      <w:lvlText w:val="%4."/>
      <w:lvlJc w:val="left"/>
      <w:pPr>
        <w:ind w:left="3171" w:hanging="360"/>
      </w:pPr>
      <w:rPr>
        <w:rFonts w:cs="Times New Roman"/>
      </w:rPr>
    </w:lvl>
    <w:lvl w:ilvl="4" w:tplc="04090019" w:tentative="1">
      <w:start w:val="1"/>
      <w:numFmt w:val="lowerLetter"/>
      <w:lvlText w:val="%5."/>
      <w:lvlJc w:val="left"/>
      <w:pPr>
        <w:ind w:left="3891" w:hanging="360"/>
      </w:pPr>
      <w:rPr>
        <w:rFonts w:cs="Times New Roman"/>
      </w:rPr>
    </w:lvl>
    <w:lvl w:ilvl="5" w:tplc="0409001B" w:tentative="1">
      <w:start w:val="1"/>
      <w:numFmt w:val="lowerRoman"/>
      <w:lvlText w:val="%6."/>
      <w:lvlJc w:val="right"/>
      <w:pPr>
        <w:ind w:left="4611" w:hanging="180"/>
      </w:pPr>
      <w:rPr>
        <w:rFonts w:cs="Times New Roman"/>
      </w:rPr>
    </w:lvl>
    <w:lvl w:ilvl="6" w:tplc="0409000F" w:tentative="1">
      <w:start w:val="1"/>
      <w:numFmt w:val="decimal"/>
      <w:lvlText w:val="%7."/>
      <w:lvlJc w:val="left"/>
      <w:pPr>
        <w:ind w:left="5331" w:hanging="360"/>
      </w:pPr>
      <w:rPr>
        <w:rFonts w:cs="Times New Roman"/>
      </w:rPr>
    </w:lvl>
    <w:lvl w:ilvl="7" w:tplc="04090019" w:tentative="1">
      <w:start w:val="1"/>
      <w:numFmt w:val="lowerLetter"/>
      <w:lvlText w:val="%8."/>
      <w:lvlJc w:val="left"/>
      <w:pPr>
        <w:ind w:left="6051" w:hanging="360"/>
      </w:pPr>
      <w:rPr>
        <w:rFonts w:cs="Times New Roman"/>
      </w:rPr>
    </w:lvl>
    <w:lvl w:ilvl="8" w:tplc="0409001B" w:tentative="1">
      <w:start w:val="1"/>
      <w:numFmt w:val="lowerRoman"/>
      <w:lvlText w:val="%9."/>
      <w:lvlJc w:val="right"/>
      <w:pPr>
        <w:ind w:left="6771" w:hanging="180"/>
      </w:pPr>
      <w:rPr>
        <w:rFonts w:cs="Times New Roman"/>
      </w:rPr>
    </w:lvl>
  </w:abstractNum>
  <w:abstractNum w:abstractNumId="42">
    <w:nsid w:val="76CC4F2E"/>
    <w:multiLevelType w:val="multilevel"/>
    <w:tmpl w:val="C6C61688"/>
    <w:lvl w:ilvl="0">
      <w:start w:val="12"/>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3">
    <w:nsid w:val="77C4710C"/>
    <w:multiLevelType w:val="hybridMultilevel"/>
    <w:tmpl w:val="12B291C6"/>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4">
    <w:nsid w:val="7ED51315"/>
    <w:multiLevelType w:val="hybridMultilevel"/>
    <w:tmpl w:val="E6469C80"/>
    <w:lvl w:ilvl="0" w:tplc="2E946876">
      <w:start w:val="1"/>
      <w:numFmt w:val="bullet"/>
      <w:lvlText w:val="-"/>
      <w:lvlJc w:val="left"/>
      <w:pPr>
        <w:ind w:left="1011" w:hanging="360"/>
      </w:pPr>
      <w:rPr>
        <w:rFonts w:ascii="Times New Roman" w:eastAsia="Times New Roman" w:hAnsi="Times New Roman" w:hint="default"/>
      </w:rPr>
    </w:lvl>
    <w:lvl w:ilvl="1" w:tplc="04090003" w:tentative="1">
      <w:start w:val="1"/>
      <w:numFmt w:val="bullet"/>
      <w:lvlText w:val="o"/>
      <w:lvlJc w:val="left"/>
      <w:pPr>
        <w:ind w:left="1731" w:hanging="360"/>
      </w:pPr>
      <w:rPr>
        <w:rFonts w:ascii="Courier New" w:hAnsi="Courier New" w:hint="default"/>
      </w:rPr>
    </w:lvl>
    <w:lvl w:ilvl="2" w:tplc="04090005" w:tentative="1">
      <w:start w:val="1"/>
      <w:numFmt w:val="bullet"/>
      <w:lvlText w:val=""/>
      <w:lvlJc w:val="left"/>
      <w:pPr>
        <w:ind w:left="2451" w:hanging="360"/>
      </w:pPr>
      <w:rPr>
        <w:rFonts w:ascii="Wingdings" w:hAnsi="Wingdings" w:hint="default"/>
      </w:rPr>
    </w:lvl>
    <w:lvl w:ilvl="3" w:tplc="04090001" w:tentative="1">
      <w:start w:val="1"/>
      <w:numFmt w:val="bullet"/>
      <w:lvlText w:val=""/>
      <w:lvlJc w:val="left"/>
      <w:pPr>
        <w:ind w:left="3171" w:hanging="360"/>
      </w:pPr>
      <w:rPr>
        <w:rFonts w:ascii="Symbol" w:hAnsi="Symbol" w:hint="default"/>
      </w:rPr>
    </w:lvl>
    <w:lvl w:ilvl="4" w:tplc="04090003" w:tentative="1">
      <w:start w:val="1"/>
      <w:numFmt w:val="bullet"/>
      <w:lvlText w:val="o"/>
      <w:lvlJc w:val="left"/>
      <w:pPr>
        <w:ind w:left="3891" w:hanging="360"/>
      </w:pPr>
      <w:rPr>
        <w:rFonts w:ascii="Courier New" w:hAnsi="Courier New" w:hint="default"/>
      </w:rPr>
    </w:lvl>
    <w:lvl w:ilvl="5" w:tplc="04090005" w:tentative="1">
      <w:start w:val="1"/>
      <w:numFmt w:val="bullet"/>
      <w:lvlText w:val=""/>
      <w:lvlJc w:val="left"/>
      <w:pPr>
        <w:ind w:left="4611" w:hanging="360"/>
      </w:pPr>
      <w:rPr>
        <w:rFonts w:ascii="Wingdings" w:hAnsi="Wingdings" w:hint="default"/>
      </w:rPr>
    </w:lvl>
    <w:lvl w:ilvl="6" w:tplc="04090001" w:tentative="1">
      <w:start w:val="1"/>
      <w:numFmt w:val="bullet"/>
      <w:lvlText w:val=""/>
      <w:lvlJc w:val="left"/>
      <w:pPr>
        <w:ind w:left="5331" w:hanging="360"/>
      </w:pPr>
      <w:rPr>
        <w:rFonts w:ascii="Symbol" w:hAnsi="Symbol" w:hint="default"/>
      </w:rPr>
    </w:lvl>
    <w:lvl w:ilvl="7" w:tplc="04090003" w:tentative="1">
      <w:start w:val="1"/>
      <w:numFmt w:val="bullet"/>
      <w:lvlText w:val="o"/>
      <w:lvlJc w:val="left"/>
      <w:pPr>
        <w:ind w:left="6051" w:hanging="360"/>
      </w:pPr>
      <w:rPr>
        <w:rFonts w:ascii="Courier New" w:hAnsi="Courier New" w:hint="default"/>
      </w:rPr>
    </w:lvl>
    <w:lvl w:ilvl="8" w:tplc="04090005" w:tentative="1">
      <w:start w:val="1"/>
      <w:numFmt w:val="bullet"/>
      <w:lvlText w:val=""/>
      <w:lvlJc w:val="left"/>
      <w:pPr>
        <w:ind w:left="6771" w:hanging="360"/>
      </w:pPr>
      <w:rPr>
        <w:rFonts w:ascii="Wingdings" w:hAnsi="Wingdings" w:hint="default"/>
      </w:rPr>
    </w:lvl>
  </w:abstractNum>
  <w:num w:numId="1">
    <w:abstractNumId w:val="38"/>
  </w:num>
  <w:num w:numId="2">
    <w:abstractNumId w:val="8"/>
  </w:num>
  <w:num w:numId="3">
    <w:abstractNumId w:val="11"/>
  </w:num>
  <w:num w:numId="4">
    <w:abstractNumId w:val="21"/>
  </w:num>
  <w:num w:numId="5">
    <w:abstractNumId w:val="43"/>
  </w:num>
  <w:num w:numId="6">
    <w:abstractNumId w:val="20"/>
  </w:num>
  <w:num w:numId="7">
    <w:abstractNumId w:val="36"/>
  </w:num>
  <w:num w:numId="8">
    <w:abstractNumId w:val="31"/>
  </w:num>
  <w:num w:numId="9">
    <w:abstractNumId w:val="37"/>
  </w:num>
  <w:num w:numId="10">
    <w:abstractNumId w:val="12"/>
  </w:num>
  <w:num w:numId="11">
    <w:abstractNumId w:val="42"/>
  </w:num>
  <w:num w:numId="12">
    <w:abstractNumId w:val="7"/>
  </w:num>
  <w:num w:numId="13">
    <w:abstractNumId w:val="13"/>
  </w:num>
  <w:num w:numId="14">
    <w:abstractNumId w:val="24"/>
  </w:num>
  <w:num w:numId="15">
    <w:abstractNumId w:val="5"/>
  </w:num>
  <w:num w:numId="16">
    <w:abstractNumId w:val="17"/>
  </w:num>
  <w:num w:numId="17">
    <w:abstractNumId w:val="30"/>
  </w:num>
  <w:num w:numId="18">
    <w:abstractNumId w:val="23"/>
  </w:num>
  <w:num w:numId="19">
    <w:abstractNumId w:val="10"/>
  </w:num>
  <w:num w:numId="20">
    <w:abstractNumId w:val="26"/>
  </w:num>
  <w:num w:numId="21">
    <w:abstractNumId w:val="2"/>
  </w:num>
  <w:num w:numId="22">
    <w:abstractNumId w:val="4"/>
  </w:num>
  <w:num w:numId="23">
    <w:abstractNumId w:val="19"/>
  </w:num>
  <w:num w:numId="24">
    <w:abstractNumId w:val="34"/>
  </w:num>
  <w:num w:numId="25">
    <w:abstractNumId w:val="14"/>
  </w:num>
  <w:num w:numId="26">
    <w:abstractNumId w:val="0"/>
  </w:num>
  <w:num w:numId="27">
    <w:abstractNumId w:val="6"/>
  </w:num>
  <w:num w:numId="28">
    <w:abstractNumId w:val="32"/>
  </w:num>
  <w:num w:numId="29">
    <w:abstractNumId w:val="16"/>
  </w:num>
  <w:num w:numId="30">
    <w:abstractNumId w:val="28"/>
  </w:num>
  <w:num w:numId="31">
    <w:abstractNumId w:val="18"/>
  </w:num>
  <w:num w:numId="32">
    <w:abstractNumId w:val="27"/>
  </w:num>
  <w:num w:numId="33">
    <w:abstractNumId w:val="15"/>
  </w:num>
  <w:num w:numId="34">
    <w:abstractNumId w:val="41"/>
  </w:num>
  <w:num w:numId="35">
    <w:abstractNumId w:val="44"/>
  </w:num>
  <w:num w:numId="36">
    <w:abstractNumId w:val="35"/>
  </w:num>
  <w:num w:numId="37">
    <w:abstractNumId w:val="29"/>
  </w:num>
  <w:num w:numId="38">
    <w:abstractNumId w:val="1"/>
  </w:num>
  <w:num w:numId="39">
    <w:abstractNumId w:val="40"/>
  </w:num>
  <w:num w:numId="40">
    <w:abstractNumId w:val="22"/>
  </w:num>
  <w:num w:numId="41">
    <w:abstractNumId w:val="39"/>
  </w:num>
  <w:num w:numId="42">
    <w:abstractNumId w:val="33"/>
  </w:num>
  <w:num w:numId="43">
    <w:abstractNumId w:val="9"/>
  </w:num>
  <w:num w:numId="44">
    <w:abstractNumId w:val="3"/>
  </w:num>
  <w:num w:numId="45">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SuppressParagraphBorder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D9C"/>
    <w:rsid w:val="000068FD"/>
    <w:rsid w:val="00006A0B"/>
    <w:rsid w:val="00006E6A"/>
    <w:rsid w:val="0004631B"/>
    <w:rsid w:val="00047A8E"/>
    <w:rsid w:val="00055F18"/>
    <w:rsid w:val="00062DA4"/>
    <w:rsid w:val="00087572"/>
    <w:rsid w:val="0009604D"/>
    <w:rsid w:val="00097157"/>
    <w:rsid w:val="000A0060"/>
    <w:rsid w:val="000A2A97"/>
    <w:rsid w:val="000A61F3"/>
    <w:rsid w:val="000C0798"/>
    <w:rsid w:val="000C2B73"/>
    <w:rsid w:val="000C4CD8"/>
    <w:rsid w:val="000C605A"/>
    <w:rsid w:val="000D28B7"/>
    <w:rsid w:val="000D3130"/>
    <w:rsid w:val="000D4EE4"/>
    <w:rsid w:val="000D59AC"/>
    <w:rsid w:val="000D7E39"/>
    <w:rsid w:val="000E1871"/>
    <w:rsid w:val="000E25A5"/>
    <w:rsid w:val="000E5A46"/>
    <w:rsid w:val="000E602C"/>
    <w:rsid w:val="00116AD2"/>
    <w:rsid w:val="00117748"/>
    <w:rsid w:val="00125DBA"/>
    <w:rsid w:val="00126218"/>
    <w:rsid w:val="001308A8"/>
    <w:rsid w:val="001309AE"/>
    <w:rsid w:val="001315B4"/>
    <w:rsid w:val="0013239A"/>
    <w:rsid w:val="00132FF6"/>
    <w:rsid w:val="001421A4"/>
    <w:rsid w:val="0014323E"/>
    <w:rsid w:val="00146D26"/>
    <w:rsid w:val="001552BA"/>
    <w:rsid w:val="0016551B"/>
    <w:rsid w:val="00174570"/>
    <w:rsid w:val="001A3F43"/>
    <w:rsid w:val="001B5D7A"/>
    <w:rsid w:val="001B6A4E"/>
    <w:rsid w:val="001C235C"/>
    <w:rsid w:val="001D4173"/>
    <w:rsid w:val="001D68E8"/>
    <w:rsid w:val="001E097B"/>
    <w:rsid w:val="001E5690"/>
    <w:rsid w:val="001F0E9C"/>
    <w:rsid w:val="001F2739"/>
    <w:rsid w:val="001F470D"/>
    <w:rsid w:val="001F4955"/>
    <w:rsid w:val="001F4DA1"/>
    <w:rsid w:val="001F7E8B"/>
    <w:rsid w:val="002004C6"/>
    <w:rsid w:val="00200793"/>
    <w:rsid w:val="00202E7C"/>
    <w:rsid w:val="00207778"/>
    <w:rsid w:val="00210E5A"/>
    <w:rsid w:val="00211DD5"/>
    <w:rsid w:val="00236F46"/>
    <w:rsid w:val="00236FE9"/>
    <w:rsid w:val="0023700C"/>
    <w:rsid w:val="00241BA9"/>
    <w:rsid w:val="00247853"/>
    <w:rsid w:val="00247ABA"/>
    <w:rsid w:val="002510AA"/>
    <w:rsid w:val="00252729"/>
    <w:rsid w:val="00252B43"/>
    <w:rsid w:val="0025761E"/>
    <w:rsid w:val="002619E3"/>
    <w:rsid w:val="00264FBB"/>
    <w:rsid w:val="002656B3"/>
    <w:rsid w:val="002701E6"/>
    <w:rsid w:val="002724A5"/>
    <w:rsid w:val="00280FEC"/>
    <w:rsid w:val="00285293"/>
    <w:rsid w:val="00285A75"/>
    <w:rsid w:val="00293A2C"/>
    <w:rsid w:val="002A1D32"/>
    <w:rsid w:val="002A3D20"/>
    <w:rsid w:val="002B274F"/>
    <w:rsid w:val="002B3DC1"/>
    <w:rsid w:val="002B7657"/>
    <w:rsid w:val="002D5DF6"/>
    <w:rsid w:val="002E2FD5"/>
    <w:rsid w:val="002F372E"/>
    <w:rsid w:val="002F600A"/>
    <w:rsid w:val="002F61EC"/>
    <w:rsid w:val="003051E4"/>
    <w:rsid w:val="003052D6"/>
    <w:rsid w:val="0031107D"/>
    <w:rsid w:val="0031544B"/>
    <w:rsid w:val="003200EF"/>
    <w:rsid w:val="00336334"/>
    <w:rsid w:val="0034057A"/>
    <w:rsid w:val="003512C9"/>
    <w:rsid w:val="003521F9"/>
    <w:rsid w:val="0035220C"/>
    <w:rsid w:val="00352FD7"/>
    <w:rsid w:val="00354332"/>
    <w:rsid w:val="00360E33"/>
    <w:rsid w:val="00365626"/>
    <w:rsid w:val="003716FD"/>
    <w:rsid w:val="00382F3C"/>
    <w:rsid w:val="0039052D"/>
    <w:rsid w:val="0039279D"/>
    <w:rsid w:val="003945F2"/>
    <w:rsid w:val="003A2F66"/>
    <w:rsid w:val="003A7363"/>
    <w:rsid w:val="003B4E0D"/>
    <w:rsid w:val="003B666E"/>
    <w:rsid w:val="003C30F5"/>
    <w:rsid w:val="003C6737"/>
    <w:rsid w:val="003C7E05"/>
    <w:rsid w:val="003D3980"/>
    <w:rsid w:val="003D4E84"/>
    <w:rsid w:val="003D6A8C"/>
    <w:rsid w:val="003E0867"/>
    <w:rsid w:val="003E466C"/>
    <w:rsid w:val="003E6120"/>
    <w:rsid w:val="00404644"/>
    <w:rsid w:val="00406FE9"/>
    <w:rsid w:val="00416E07"/>
    <w:rsid w:val="00425791"/>
    <w:rsid w:val="004277CA"/>
    <w:rsid w:val="00430B30"/>
    <w:rsid w:val="00440CB7"/>
    <w:rsid w:val="0044247D"/>
    <w:rsid w:val="00452B74"/>
    <w:rsid w:val="004843D6"/>
    <w:rsid w:val="00487594"/>
    <w:rsid w:val="004931BA"/>
    <w:rsid w:val="00493A6D"/>
    <w:rsid w:val="00495EF1"/>
    <w:rsid w:val="004A23D8"/>
    <w:rsid w:val="004A523B"/>
    <w:rsid w:val="004A601E"/>
    <w:rsid w:val="004B26BB"/>
    <w:rsid w:val="004B399D"/>
    <w:rsid w:val="004B5303"/>
    <w:rsid w:val="004B57FE"/>
    <w:rsid w:val="004C3C9F"/>
    <w:rsid w:val="004C51BE"/>
    <w:rsid w:val="004C55F5"/>
    <w:rsid w:val="004C714A"/>
    <w:rsid w:val="004D2532"/>
    <w:rsid w:val="004E3CA0"/>
    <w:rsid w:val="004E767D"/>
    <w:rsid w:val="005020CA"/>
    <w:rsid w:val="00503AC5"/>
    <w:rsid w:val="00505A9E"/>
    <w:rsid w:val="005107D5"/>
    <w:rsid w:val="00511DA8"/>
    <w:rsid w:val="00514627"/>
    <w:rsid w:val="00515197"/>
    <w:rsid w:val="00516DD7"/>
    <w:rsid w:val="005240EE"/>
    <w:rsid w:val="005257D5"/>
    <w:rsid w:val="00542F49"/>
    <w:rsid w:val="005434BA"/>
    <w:rsid w:val="0054732D"/>
    <w:rsid w:val="005640D2"/>
    <w:rsid w:val="0056689F"/>
    <w:rsid w:val="005677C4"/>
    <w:rsid w:val="005746BD"/>
    <w:rsid w:val="00592324"/>
    <w:rsid w:val="0059733D"/>
    <w:rsid w:val="005979AB"/>
    <w:rsid w:val="005B07C6"/>
    <w:rsid w:val="005B2ACB"/>
    <w:rsid w:val="005B2D7E"/>
    <w:rsid w:val="005C4306"/>
    <w:rsid w:val="005C5AF4"/>
    <w:rsid w:val="005D39F5"/>
    <w:rsid w:val="005D3EDC"/>
    <w:rsid w:val="005E20D0"/>
    <w:rsid w:val="005E3F57"/>
    <w:rsid w:val="005E593A"/>
    <w:rsid w:val="005F1D2F"/>
    <w:rsid w:val="00612926"/>
    <w:rsid w:val="006350FF"/>
    <w:rsid w:val="0063789A"/>
    <w:rsid w:val="00642D9C"/>
    <w:rsid w:val="006500CD"/>
    <w:rsid w:val="0065441A"/>
    <w:rsid w:val="00656886"/>
    <w:rsid w:val="00660C7F"/>
    <w:rsid w:val="006667A8"/>
    <w:rsid w:val="00666F5D"/>
    <w:rsid w:val="006670FD"/>
    <w:rsid w:val="006716A4"/>
    <w:rsid w:val="006836E9"/>
    <w:rsid w:val="00683B64"/>
    <w:rsid w:val="00685896"/>
    <w:rsid w:val="00690FAE"/>
    <w:rsid w:val="006933D3"/>
    <w:rsid w:val="006A10C6"/>
    <w:rsid w:val="006A3357"/>
    <w:rsid w:val="006A6F07"/>
    <w:rsid w:val="006B1F2D"/>
    <w:rsid w:val="006B3174"/>
    <w:rsid w:val="006B667B"/>
    <w:rsid w:val="006B6C51"/>
    <w:rsid w:val="006C6AAA"/>
    <w:rsid w:val="006C7C4B"/>
    <w:rsid w:val="006D0D31"/>
    <w:rsid w:val="006D5FF0"/>
    <w:rsid w:val="006E5B88"/>
    <w:rsid w:val="006F17FB"/>
    <w:rsid w:val="006F1E4E"/>
    <w:rsid w:val="006F31F2"/>
    <w:rsid w:val="00702569"/>
    <w:rsid w:val="00710C59"/>
    <w:rsid w:val="00713EB1"/>
    <w:rsid w:val="007144FB"/>
    <w:rsid w:val="007268C2"/>
    <w:rsid w:val="007271BA"/>
    <w:rsid w:val="00730F79"/>
    <w:rsid w:val="00733002"/>
    <w:rsid w:val="007447F1"/>
    <w:rsid w:val="00747A8D"/>
    <w:rsid w:val="00747C79"/>
    <w:rsid w:val="0075129A"/>
    <w:rsid w:val="007529F9"/>
    <w:rsid w:val="00762595"/>
    <w:rsid w:val="00763885"/>
    <w:rsid w:val="0077446C"/>
    <w:rsid w:val="0077490F"/>
    <w:rsid w:val="00786F7F"/>
    <w:rsid w:val="00792345"/>
    <w:rsid w:val="007A4C01"/>
    <w:rsid w:val="007A6E30"/>
    <w:rsid w:val="007B0DBF"/>
    <w:rsid w:val="007B0EC6"/>
    <w:rsid w:val="007B2B9B"/>
    <w:rsid w:val="007B4D9E"/>
    <w:rsid w:val="007B7EE7"/>
    <w:rsid w:val="007C0B1B"/>
    <w:rsid w:val="007C1D63"/>
    <w:rsid w:val="007D0077"/>
    <w:rsid w:val="007D5A48"/>
    <w:rsid w:val="007D62A1"/>
    <w:rsid w:val="007D6926"/>
    <w:rsid w:val="007D6CC3"/>
    <w:rsid w:val="007D7196"/>
    <w:rsid w:val="007E0206"/>
    <w:rsid w:val="007E0AFD"/>
    <w:rsid w:val="007E55C7"/>
    <w:rsid w:val="007F0B29"/>
    <w:rsid w:val="007F4042"/>
    <w:rsid w:val="007F542C"/>
    <w:rsid w:val="007F7180"/>
    <w:rsid w:val="008132EB"/>
    <w:rsid w:val="008241F4"/>
    <w:rsid w:val="00827B63"/>
    <w:rsid w:val="00830CE8"/>
    <w:rsid w:val="00832EEB"/>
    <w:rsid w:val="00834EBB"/>
    <w:rsid w:val="00835FCF"/>
    <w:rsid w:val="00860D97"/>
    <w:rsid w:val="00866A4D"/>
    <w:rsid w:val="00871860"/>
    <w:rsid w:val="00877483"/>
    <w:rsid w:val="00880EE1"/>
    <w:rsid w:val="0088150C"/>
    <w:rsid w:val="008830E9"/>
    <w:rsid w:val="00883509"/>
    <w:rsid w:val="00892159"/>
    <w:rsid w:val="00896FDD"/>
    <w:rsid w:val="008A0888"/>
    <w:rsid w:val="008A5DE0"/>
    <w:rsid w:val="008A76F9"/>
    <w:rsid w:val="008B2CFB"/>
    <w:rsid w:val="008B3901"/>
    <w:rsid w:val="008B6ED0"/>
    <w:rsid w:val="008C0FBD"/>
    <w:rsid w:val="008C1C2E"/>
    <w:rsid w:val="008C4A97"/>
    <w:rsid w:val="008D0090"/>
    <w:rsid w:val="008D0CF6"/>
    <w:rsid w:val="008E3FD1"/>
    <w:rsid w:val="008F0277"/>
    <w:rsid w:val="0090002B"/>
    <w:rsid w:val="00912B95"/>
    <w:rsid w:val="00925268"/>
    <w:rsid w:val="009279F3"/>
    <w:rsid w:val="00933B89"/>
    <w:rsid w:val="00944A37"/>
    <w:rsid w:val="00947E11"/>
    <w:rsid w:val="00954E0C"/>
    <w:rsid w:val="00955511"/>
    <w:rsid w:val="00957399"/>
    <w:rsid w:val="0097038F"/>
    <w:rsid w:val="00970EFD"/>
    <w:rsid w:val="0097556E"/>
    <w:rsid w:val="00975A21"/>
    <w:rsid w:val="009820A3"/>
    <w:rsid w:val="00985C84"/>
    <w:rsid w:val="00986ABC"/>
    <w:rsid w:val="009944C2"/>
    <w:rsid w:val="00994E98"/>
    <w:rsid w:val="00995221"/>
    <w:rsid w:val="00996E88"/>
    <w:rsid w:val="0099775A"/>
    <w:rsid w:val="009A06C9"/>
    <w:rsid w:val="009A339F"/>
    <w:rsid w:val="009B1EF1"/>
    <w:rsid w:val="009B34FF"/>
    <w:rsid w:val="009B4D1F"/>
    <w:rsid w:val="009B60B3"/>
    <w:rsid w:val="009C5505"/>
    <w:rsid w:val="009D0A10"/>
    <w:rsid w:val="009D1706"/>
    <w:rsid w:val="009D174B"/>
    <w:rsid w:val="009D31C9"/>
    <w:rsid w:val="009D39ED"/>
    <w:rsid w:val="009E30F4"/>
    <w:rsid w:val="009E4D24"/>
    <w:rsid w:val="009F18B4"/>
    <w:rsid w:val="00A040EC"/>
    <w:rsid w:val="00A05F5D"/>
    <w:rsid w:val="00A074C1"/>
    <w:rsid w:val="00A07924"/>
    <w:rsid w:val="00A10267"/>
    <w:rsid w:val="00A123FE"/>
    <w:rsid w:val="00A16271"/>
    <w:rsid w:val="00A16C6F"/>
    <w:rsid w:val="00A27E22"/>
    <w:rsid w:val="00A31B93"/>
    <w:rsid w:val="00A33E6C"/>
    <w:rsid w:val="00A3493B"/>
    <w:rsid w:val="00A42FE4"/>
    <w:rsid w:val="00A470E0"/>
    <w:rsid w:val="00A52232"/>
    <w:rsid w:val="00A5330C"/>
    <w:rsid w:val="00A56581"/>
    <w:rsid w:val="00A62736"/>
    <w:rsid w:val="00A66AF4"/>
    <w:rsid w:val="00A75AD5"/>
    <w:rsid w:val="00A76C0D"/>
    <w:rsid w:val="00A830E2"/>
    <w:rsid w:val="00A85677"/>
    <w:rsid w:val="00AA2BA2"/>
    <w:rsid w:val="00AB4FD4"/>
    <w:rsid w:val="00AC1A6E"/>
    <w:rsid w:val="00AC2773"/>
    <w:rsid w:val="00AC496C"/>
    <w:rsid w:val="00AC4FEF"/>
    <w:rsid w:val="00AD0E94"/>
    <w:rsid w:val="00AD1D1B"/>
    <w:rsid w:val="00AD20D4"/>
    <w:rsid w:val="00AE5B02"/>
    <w:rsid w:val="00AE624E"/>
    <w:rsid w:val="00AF1DCB"/>
    <w:rsid w:val="00AF4346"/>
    <w:rsid w:val="00B0161E"/>
    <w:rsid w:val="00B22B5F"/>
    <w:rsid w:val="00B31FD4"/>
    <w:rsid w:val="00B4061F"/>
    <w:rsid w:val="00B46B61"/>
    <w:rsid w:val="00B60712"/>
    <w:rsid w:val="00B73939"/>
    <w:rsid w:val="00B857D2"/>
    <w:rsid w:val="00B92193"/>
    <w:rsid w:val="00B9229F"/>
    <w:rsid w:val="00B946F0"/>
    <w:rsid w:val="00B972AB"/>
    <w:rsid w:val="00BA3C3B"/>
    <w:rsid w:val="00BA4587"/>
    <w:rsid w:val="00BB463A"/>
    <w:rsid w:val="00BB5287"/>
    <w:rsid w:val="00BB5E8F"/>
    <w:rsid w:val="00BB638D"/>
    <w:rsid w:val="00BC331D"/>
    <w:rsid w:val="00BD22E0"/>
    <w:rsid w:val="00BD706E"/>
    <w:rsid w:val="00BE7426"/>
    <w:rsid w:val="00BE7D13"/>
    <w:rsid w:val="00BF2914"/>
    <w:rsid w:val="00BF298D"/>
    <w:rsid w:val="00C0492D"/>
    <w:rsid w:val="00C050A3"/>
    <w:rsid w:val="00C05A39"/>
    <w:rsid w:val="00C11CDF"/>
    <w:rsid w:val="00C1431C"/>
    <w:rsid w:val="00C22DCB"/>
    <w:rsid w:val="00C22F4D"/>
    <w:rsid w:val="00C31964"/>
    <w:rsid w:val="00C42AAF"/>
    <w:rsid w:val="00C44C92"/>
    <w:rsid w:val="00C47169"/>
    <w:rsid w:val="00C47C31"/>
    <w:rsid w:val="00C50184"/>
    <w:rsid w:val="00C5164A"/>
    <w:rsid w:val="00C5611E"/>
    <w:rsid w:val="00C7403B"/>
    <w:rsid w:val="00C82027"/>
    <w:rsid w:val="00C8758E"/>
    <w:rsid w:val="00C90D93"/>
    <w:rsid w:val="00C91D81"/>
    <w:rsid w:val="00C94AF7"/>
    <w:rsid w:val="00CA1C81"/>
    <w:rsid w:val="00CA332B"/>
    <w:rsid w:val="00CA4E7F"/>
    <w:rsid w:val="00CC0269"/>
    <w:rsid w:val="00CC44B4"/>
    <w:rsid w:val="00CC6488"/>
    <w:rsid w:val="00CC7F1F"/>
    <w:rsid w:val="00CE1519"/>
    <w:rsid w:val="00CF06FB"/>
    <w:rsid w:val="00CF55E6"/>
    <w:rsid w:val="00D0154A"/>
    <w:rsid w:val="00D05EDE"/>
    <w:rsid w:val="00D30116"/>
    <w:rsid w:val="00D37C6A"/>
    <w:rsid w:val="00D41367"/>
    <w:rsid w:val="00D4193B"/>
    <w:rsid w:val="00D510B6"/>
    <w:rsid w:val="00D560F5"/>
    <w:rsid w:val="00D5643B"/>
    <w:rsid w:val="00D602D2"/>
    <w:rsid w:val="00D717EF"/>
    <w:rsid w:val="00D752B3"/>
    <w:rsid w:val="00D8223D"/>
    <w:rsid w:val="00D855C6"/>
    <w:rsid w:val="00D87681"/>
    <w:rsid w:val="00D900E3"/>
    <w:rsid w:val="00D912F0"/>
    <w:rsid w:val="00D964E7"/>
    <w:rsid w:val="00D964EA"/>
    <w:rsid w:val="00D97671"/>
    <w:rsid w:val="00D97BA3"/>
    <w:rsid w:val="00D97E6B"/>
    <w:rsid w:val="00DA5F9B"/>
    <w:rsid w:val="00DB24B5"/>
    <w:rsid w:val="00DB5F10"/>
    <w:rsid w:val="00DC1687"/>
    <w:rsid w:val="00DC65B4"/>
    <w:rsid w:val="00DC7104"/>
    <w:rsid w:val="00DD431A"/>
    <w:rsid w:val="00DD691E"/>
    <w:rsid w:val="00DE0B6A"/>
    <w:rsid w:val="00DE1383"/>
    <w:rsid w:val="00DE2BC1"/>
    <w:rsid w:val="00DF2D41"/>
    <w:rsid w:val="00DF3ABE"/>
    <w:rsid w:val="00E03616"/>
    <w:rsid w:val="00E03CC8"/>
    <w:rsid w:val="00E109CF"/>
    <w:rsid w:val="00E116EC"/>
    <w:rsid w:val="00E1274C"/>
    <w:rsid w:val="00E133EA"/>
    <w:rsid w:val="00E13EE7"/>
    <w:rsid w:val="00E370E5"/>
    <w:rsid w:val="00E645FC"/>
    <w:rsid w:val="00E64839"/>
    <w:rsid w:val="00E743DD"/>
    <w:rsid w:val="00E75419"/>
    <w:rsid w:val="00E83EA6"/>
    <w:rsid w:val="00E84054"/>
    <w:rsid w:val="00E852B8"/>
    <w:rsid w:val="00E8707E"/>
    <w:rsid w:val="00E871A8"/>
    <w:rsid w:val="00E90790"/>
    <w:rsid w:val="00E92A09"/>
    <w:rsid w:val="00E92D9A"/>
    <w:rsid w:val="00EA5D64"/>
    <w:rsid w:val="00EB6169"/>
    <w:rsid w:val="00ED3C0E"/>
    <w:rsid w:val="00ED7A2F"/>
    <w:rsid w:val="00EE4B06"/>
    <w:rsid w:val="00EE7AF9"/>
    <w:rsid w:val="00EF2152"/>
    <w:rsid w:val="00EF4B1A"/>
    <w:rsid w:val="00EF7A38"/>
    <w:rsid w:val="00F2194B"/>
    <w:rsid w:val="00F22C11"/>
    <w:rsid w:val="00F26197"/>
    <w:rsid w:val="00F26AB7"/>
    <w:rsid w:val="00F26DAC"/>
    <w:rsid w:val="00F570C1"/>
    <w:rsid w:val="00F6254B"/>
    <w:rsid w:val="00F71136"/>
    <w:rsid w:val="00F73B1F"/>
    <w:rsid w:val="00F869DC"/>
    <w:rsid w:val="00F90EA1"/>
    <w:rsid w:val="00F928A1"/>
    <w:rsid w:val="00F95F24"/>
    <w:rsid w:val="00FB7C9A"/>
    <w:rsid w:val="00FC178A"/>
    <w:rsid w:val="00FD5212"/>
    <w:rsid w:val="00FD61A5"/>
    <w:rsid w:val="00FD7E40"/>
    <w:rsid w:val="00FE3996"/>
    <w:rsid w:val="00FE3F61"/>
    <w:rsid w:val="00FF06B8"/>
    <w:rsid w:val="00FF403B"/>
    <w:rsid w:val="00FF44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Body Text 2" w:uiPriority="99"/>
    <w:lsdException w:name="Body Text 3" w:uiPriority="99"/>
    <w:lsdException w:name="Block Text" w:uiPriority="99"/>
    <w:lsdException w:name="Hyperlink" w:uiPriority="99"/>
    <w:lsdException w:name="Followed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rPr>
      <w:rFonts w:cs="David"/>
      <w:sz w:val="24"/>
      <w:szCs w:val="24"/>
    </w:rPr>
  </w:style>
  <w:style w:type="paragraph" w:styleId="Heading1">
    <w:name w:val="heading 1"/>
    <w:aliases w:val="h1,H1"/>
    <w:basedOn w:val="Normal"/>
    <w:next w:val="Normal"/>
    <w:link w:val="Heading1Char1"/>
    <w:uiPriority w:val="9"/>
    <w:qFormat/>
    <w:rsid w:val="009279F3"/>
    <w:pPr>
      <w:keepNext/>
      <w:autoSpaceDE w:val="0"/>
      <w:autoSpaceDN w:val="0"/>
      <w:ind w:right="-58"/>
      <w:jc w:val="center"/>
      <w:outlineLvl w:val="0"/>
    </w:pPr>
    <w:rPr>
      <w:rFonts w:cs="Times New Roman"/>
      <w:b/>
      <w:bCs/>
      <w:sz w:val="20"/>
      <w:szCs w:val="28"/>
      <w:u w:val="single"/>
    </w:rPr>
  </w:style>
  <w:style w:type="paragraph" w:styleId="Heading2">
    <w:name w:val="heading 2"/>
    <w:basedOn w:val="Normal"/>
    <w:next w:val="Normal"/>
    <w:link w:val="Heading2Char"/>
    <w:uiPriority w:val="99"/>
    <w:qFormat/>
    <w:rsid w:val="009279F3"/>
    <w:pPr>
      <w:keepNext/>
      <w:autoSpaceDE w:val="0"/>
      <w:autoSpaceDN w:val="0"/>
      <w:outlineLvl w:val="1"/>
    </w:pPr>
    <w:rPr>
      <w:rFonts w:cs="Times New Roman"/>
      <w:u w:val="single"/>
    </w:rPr>
  </w:style>
  <w:style w:type="paragraph" w:styleId="Heading3">
    <w:name w:val="heading 3"/>
    <w:basedOn w:val="Normal"/>
    <w:next w:val="Normal"/>
    <w:link w:val="Heading3Char"/>
    <w:uiPriority w:val="9"/>
    <w:qFormat/>
    <w:rsid w:val="009279F3"/>
    <w:pPr>
      <w:keepNext/>
      <w:autoSpaceDE w:val="0"/>
      <w:autoSpaceDN w:val="0"/>
      <w:outlineLvl w:val="2"/>
    </w:pPr>
    <w:rPr>
      <w:rFonts w:cs="Times New Roman"/>
      <w:b/>
      <w:bCs/>
      <w:sz w:val="20"/>
      <w:szCs w:val="20"/>
      <w:u w:val="single"/>
    </w:rPr>
  </w:style>
  <w:style w:type="paragraph" w:styleId="Heading4">
    <w:name w:val="heading 4"/>
    <w:basedOn w:val="Normal"/>
    <w:next w:val="Normal"/>
    <w:link w:val="Heading4Char"/>
    <w:uiPriority w:val="99"/>
    <w:qFormat/>
    <w:rsid w:val="009279F3"/>
    <w:pPr>
      <w:keepNext/>
      <w:autoSpaceDE w:val="0"/>
      <w:autoSpaceDN w:val="0"/>
      <w:jc w:val="right"/>
      <w:outlineLvl w:val="3"/>
    </w:pPr>
    <w:rPr>
      <w:rFonts w:cs="Times New Roman"/>
      <w:b/>
      <w:bCs/>
      <w:sz w:val="20"/>
    </w:rPr>
  </w:style>
  <w:style w:type="paragraph" w:styleId="Heading5">
    <w:name w:val="heading 5"/>
    <w:basedOn w:val="Normal"/>
    <w:next w:val="Normal"/>
    <w:link w:val="Heading5Char"/>
    <w:uiPriority w:val="99"/>
    <w:qFormat/>
    <w:rsid w:val="009279F3"/>
    <w:pPr>
      <w:keepNext/>
      <w:autoSpaceDE w:val="0"/>
      <w:autoSpaceDN w:val="0"/>
      <w:jc w:val="center"/>
      <w:outlineLvl w:val="4"/>
    </w:pPr>
    <w:rPr>
      <w:rFonts w:cs="Times New Roman"/>
      <w:b/>
      <w:bCs/>
      <w:sz w:val="20"/>
    </w:rPr>
  </w:style>
  <w:style w:type="paragraph" w:styleId="Heading6">
    <w:name w:val="heading 6"/>
    <w:basedOn w:val="Normal"/>
    <w:next w:val="Normal"/>
    <w:link w:val="Heading6Char"/>
    <w:uiPriority w:val="99"/>
    <w:qFormat/>
    <w:rsid w:val="009279F3"/>
    <w:pPr>
      <w:keepNext/>
      <w:autoSpaceDE w:val="0"/>
      <w:autoSpaceDN w:val="0"/>
      <w:jc w:val="center"/>
      <w:outlineLvl w:val="5"/>
    </w:pPr>
    <w:rPr>
      <w:rFonts w:cs="Times New Roman"/>
      <w:b/>
      <w:bCs/>
      <w:sz w:val="20"/>
      <w:szCs w:val="20"/>
      <w:u w:val="single"/>
    </w:rPr>
  </w:style>
  <w:style w:type="paragraph" w:styleId="Heading7">
    <w:name w:val="heading 7"/>
    <w:basedOn w:val="Normal"/>
    <w:next w:val="Normal"/>
    <w:link w:val="Heading7Char"/>
    <w:uiPriority w:val="99"/>
    <w:qFormat/>
    <w:rsid w:val="009279F3"/>
    <w:pPr>
      <w:keepNext/>
      <w:autoSpaceDE w:val="0"/>
      <w:autoSpaceDN w:val="0"/>
      <w:outlineLvl w:val="6"/>
    </w:pPr>
    <w:rPr>
      <w:rFonts w:cs="Times New Roman"/>
      <w:b/>
      <w:bCs/>
      <w:sz w:val="20"/>
      <w:u w:val="single"/>
    </w:rPr>
  </w:style>
  <w:style w:type="paragraph" w:styleId="Heading8">
    <w:name w:val="heading 8"/>
    <w:basedOn w:val="Normal"/>
    <w:next w:val="Normal"/>
    <w:link w:val="Heading8Char"/>
    <w:uiPriority w:val="99"/>
    <w:qFormat/>
    <w:rsid w:val="009279F3"/>
    <w:pPr>
      <w:keepNext/>
      <w:autoSpaceDE w:val="0"/>
      <w:autoSpaceDN w:val="0"/>
      <w:outlineLvl w:val="7"/>
    </w:pPr>
    <w:rPr>
      <w:rFonts w:cs="Times New Roman"/>
      <w:sz w:val="20"/>
      <w:u w:val="single"/>
    </w:rPr>
  </w:style>
  <w:style w:type="paragraph" w:styleId="Heading9">
    <w:name w:val="heading 9"/>
    <w:basedOn w:val="Normal"/>
    <w:next w:val="Normal"/>
    <w:link w:val="Heading9Char"/>
    <w:uiPriority w:val="99"/>
    <w:qFormat/>
    <w:rsid w:val="009279F3"/>
    <w:pPr>
      <w:keepNext/>
      <w:autoSpaceDE w:val="0"/>
      <w:autoSpaceDN w:val="0"/>
      <w:jc w:val="center"/>
      <w:outlineLvl w:val="8"/>
    </w:pPr>
    <w:rPr>
      <w:rFonts w:cs="Times New Roman"/>
      <w:b/>
      <w:bCs/>
      <w:sz w:val="20"/>
      <w:szCs w:val="28"/>
      <w:u w:val="single"/>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1 Char"/>
    <w:basedOn w:val="DefaultParagraphFont"/>
    <w:uiPriority w:val="9"/>
    <w:rsid w:val="009C1D9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locked/>
    <w:rsid w:val="0090002B"/>
    <w:rPr>
      <w:sz w:val="24"/>
      <w:u w:val="single"/>
    </w:rPr>
  </w:style>
  <w:style w:type="character" w:customStyle="1" w:styleId="Heading3Char">
    <w:name w:val="Heading 3 Char"/>
    <w:basedOn w:val="DefaultParagraphFont"/>
    <w:link w:val="Heading3"/>
    <w:uiPriority w:val="9"/>
    <w:locked/>
    <w:rsid w:val="0090002B"/>
    <w:rPr>
      <w:b/>
      <w:u w:val="single"/>
    </w:rPr>
  </w:style>
  <w:style w:type="character" w:customStyle="1" w:styleId="Heading4Char">
    <w:name w:val="Heading 4 Char"/>
    <w:basedOn w:val="DefaultParagraphFont"/>
    <w:link w:val="Heading4"/>
    <w:uiPriority w:val="99"/>
    <w:locked/>
    <w:rsid w:val="0090002B"/>
    <w:rPr>
      <w:b/>
      <w:sz w:val="24"/>
    </w:rPr>
  </w:style>
  <w:style w:type="character" w:customStyle="1" w:styleId="Heading5Char">
    <w:name w:val="Heading 5 Char"/>
    <w:basedOn w:val="DefaultParagraphFont"/>
    <w:link w:val="Heading5"/>
    <w:uiPriority w:val="99"/>
    <w:locked/>
    <w:rsid w:val="0090002B"/>
    <w:rPr>
      <w:b/>
      <w:sz w:val="24"/>
    </w:rPr>
  </w:style>
  <w:style w:type="character" w:customStyle="1" w:styleId="Heading6Char">
    <w:name w:val="Heading 6 Char"/>
    <w:basedOn w:val="DefaultParagraphFont"/>
    <w:link w:val="Heading6"/>
    <w:uiPriority w:val="99"/>
    <w:locked/>
    <w:rsid w:val="0090002B"/>
    <w:rPr>
      <w:b/>
      <w:u w:val="single"/>
    </w:rPr>
  </w:style>
  <w:style w:type="character" w:customStyle="1" w:styleId="Heading7Char">
    <w:name w:val="Heading 7 Char"/>
    <w:basedOn w:val="DefaultParagraphFont"/>
    <w:link w:val="Heading7"/>
    <w:uiPriority w:val="99"/>
    <w:locked/>
    <w:rsid w:val="0090002B"/>
    <w:rPr>
      <w:b/>
      <w:sz w:val="24"/>
      <w:u w:val="single"/>
    </w:rPr>
  </w:style>
  <w:style w:type="character" w:customStyle="1" w:styleId="Heading8Char">
    <w:name w:val="Heading 8 Char"/>
    <w:basedOn w:val="DefaultParagraphFont"/>
    <w:link w:val="Heading8"/>
    <w:uiPriority w:val="99"/>
    <w:locked/>
    <w:rsid w:val="0090002B"/>
    <w:rPr>
      <w:sz w:val="24"/>
      <w:u w:val="single"/>
    </w:rPr>
  </w:style>
  <w:style w:type="character" w:customStyle="1" w:styleId="Heading9Char">
    <w:name w:val="Heading 9 Char"/>
    <w:basedOn w:val="DefaultParagraphFont"/>
    <w:link w:val="Heading9"/>
    <w:uiPriority w:val="99"/>
    <w:locked/>
    <w:rsid w:val="0090002B"/>
    <w:rPr>
      <w:b/>
      <w:sz w:val="28"/>
      <w:u w:val="single"/>
    </w:rPr>
  </w:style>
  <w:style w:type="character" w:styleId="PageNumber">
    <w:name w:val="page number"/>
    <w:basedOn w:val="DefaultParagraphFont"/>
    <w:uiPriority w:val="99"/>
    <w:rPr>
      <w:rFonts w:cs="Times New Roman"/>
    </w:rPr>
  </w:style>
  <w:style w:type="paragraph" w:styleId="Header">
    <w:name w:val="header"/>
    <w:basedOn w:val="Normal"/>
    <w:link w:val="HeaderChar"/>
    <w:uiPriority w:val="99"/>
    <w:pPr>
      <w:tabs>
        <w:tab w:val="center" w:pos="4153"/>
        <w:tab w:val="right" w:pos="8306"/>
      </w:tabs>
    </w:pPr>
    <w:rPr>
      <w:rFonts w:cs="Times New Roman"/>
    </w:rPr>
  </w:style>
  <w:style w:type="character" w:customStyle="1" w:styleId="HeaderChar">
    <w:name w:val="Header Char"/>
    <w:basedOn w:val="DefaultParagraphFont"/>
    <w:link w:val="Header"/>
    <w:uiPriority w:val="99"/>
    <w:locked/>
    <w:rsid w:val="0090002B"/>
    <w:rPr>
      <w:sz w:val="24"/>
    </w:rPr>
  </w:style>
  <w:style w:type="paragraph" w:styleId="BlockText">
    <w:name w:val="Block Text"/>
    <w:basedOn w:val="Normal"/>
    <w:uiPriority w:val="99"/>
    <w:pPr>
      <w:keepLines/>
      <w:widowControl w:val="0"/>
      <w:ind w:left="720"/>
      <w:jc w:val="both"/>
    </w:pPr>
  </w:style>
  <w:style w:type="table" w:styleId="TableGrid">
    <w:name w:val="Table Grid"/>
    <w:basedOn w:val="TableNormal"/>
    <w:uiPriority w:val="99"/>
    <w:rsid w:val="009279F3"/>
    <w:pPr>
      <w:bidi/>
    </w:pPr>
    <w:rPr>
      <w:rFonts w:cs="Miriam"/>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9279F3"/>
    <w:rPr>
      <w:rFonts w:ascii="Tahoma" w:hAnsi="Tahoma" w:cs="Times New Roman"/>
      <w:sz w:val="16"/>
      <w:szCs w:val="16"/>
    </w:rPr>
  </w:style>
  <w:style w:type="character" w:customStyle="1" w:styleId="BalloonTextChar">
    <w:name w:val="Balloon Text Char"/>
    <w:basedOn w:val="DefaultParagraphFont"/>
    <w:link w:val="BalloonText"/>
    <w:uiPriority w:val="99"/>
    <w:semiHidden/>
    <w:locked/>
    <w:rsid w:val="0090002B"/>
    <w:rPr>
      <w:rFonts w:ascii="Tahoma" w:hAnsi="Tahoma"/>
      <w:sz w:val="16"/>
    </w:rPr>
  </w:style>
  <w:style w:type="paragraph" w:styleId="Footer">
    <w:name w:val="footer"/>
    <w:basedOn w:val="Normal"/>
    <w:link w:val="FooterChar"/>
    <w:uiPriority w:val="99"/>
    <w:rsid w:val="009279F3"/>
    <w:pPr>
      <w:tabs>
        <w:tab w:val="center" w:pos="4153"/>
        <w:tab w:val="right" w:pos="8306"/>
      </w:tabs>
      <w:autoSpaceDE w:val="0"/>
      <w:autoSpaceDN w:val="0"/>
    </w:pPr>
    <w:rPr>
      <w:rFonts w:cs="Times New Roman"/>
      <w:sz w:val="20"/>
      <w:szCs w:val="20"/>
    </w:rPr>
  </w:style>
  <w:style w:type="character" w:customStyle="1" w:styleId="FooterChar">
    <w:name w:val="Footer Char"/>
    <w:basedOn w:val="DefaultParagraphFont"/>
    <w:link w:val="Footer"/>
    <w:uiPriority w:val="99"/>
    <w:locked/>
    <w:rsid w:val="0090002B"/>
  </w:style>
  <w:style w:type="paragraph" w:styleId="TOC1">
    <w:name w:val="toc 1"/>
    <w:basedOn w:val="Normal"/>
    <w:next w:val="Normal"/>
    <w:autoRedefine/>
    <w:uiPriority w:val="39"/>
    <w:semiHidden/>
    <w:rsid w:val="009279F3"/>
    <w:pPr>
      <w:autoSpaceDE w:val="0"/>
      <w:autoSpaceDN w:val="0"/>
    </w:pPr>
    <w:rPr>
      <w:b/>
      <w:bCs/>
      <w:szCs w:val="28"/>
    </w:rPr>
  </w:style>
  <w:style w:type="paragraph" w:styleId="BodyText">
    <w:name w:val="Body Text"/>
    <w:basedOn w:val="Normal"/>
    <w:link w:val="BodyTextChar"/>
    <w:uiPriority w:val="99"/>
    <w:rsid w:val="009279F3"/>
    <w:pPr>
      <w:autoSpaceDE w:val="0"/>
      <w:autoSpaceDN w:val="0"/>
    </w:pPr>
  </w:style>
  <w:style w:type="character" w:customStyle="1" w:styleId="BodyTextChar">
    <w:name w:val="Body Text Char"/>
    <w:basedOn w:val="DefaultParagraphFont"/>
    <w:link w:val="BodyText"/>
    <w:uiPriority w:val="99"/>
    <w:semiHidden/>
    <w:rsid w:val="009C1D9A"/>
    <w:rPr>
      <w:rFonts w:cs="David"/>
      <w:sz w:val="24"/>
      <w:szCs w:val="24"/>
    </w:rPr>
  </w:style>
  <w:style w:type="paragraph" w:customStyle="1" w:styleId="10">
    <w:name w:val="סגנון1"/>
    <w:basedOn w:val="Normal"/>
    <w:rsid w:val="009279F3"/>
    <w:pPr>
      <w:widowControl w:val="0"/>
      <w:tabs>
        <w:tab w:val="left" w:pos="397"/>
      </w:tabs>
      <w:autoSpaceDE w:val="0"/>
      <w:autoSpaceDN w:val="0"/>
      <w:spacing w:after="120" w:line="200" w:lineRule="exact"/>
      <w:jc w:val="both"/>
    </w:pPr>
    <w:rPr>
      <w:noProof/>
      <w:sz w:val="20"/>
      <w:szCs w:val="20"/>
    </w:rPr>
  </w:style>
  <w:style w:type="paragraph" w:customStyle="1" w:styleId="16">
    <w:name w:val="כותרת 16"/>
    <w:basedOn w:val="10"/>
    <w:rsid w:val="009279F3"/>
    <w:pPr>
      <w:jc w:val="center"/>
    </w:pPr>
    <w:rPr>
      <w:b/>
      <w:bCs/>
      <w:szCs w:val="32"/>
    </w:rPr>
  </w:style>
  <w:style w:type="paragraph" w:styleId="CommentText">
    <w:name w:val="annotation text"/>
    <w:basedOn w:val="Normal"/>
    <w:link w:val="CommentTextChar"/>
    <w:uiPriority w:val="99"/>
    <w:rsid w:val="009279F3"/>
    <w:pPr>
      <w:autoSpaceDE w:val="0"/>
      <w:autoSpaceDN w:val="0"/>
    </w:pPr>
    <w:rPr>
      <w:rFonts w:cs="Times New Roman"/>
      <w:sz w:val="20"/>
      <w:szCs w:val="20"/>
    </w:rPr>
  </w:style>
  <w:style w:type="character" w:customStyle="1" w:styleId="CommentTextChar">
    <w:name w:val="Comment Text Char"/>
    <w:basedOn w:val="DefaultParagraphFont"/>
    <w:link w:val="CommentText"/>
    <w:uiPriority w:val="99"/>
    <w:locked/>
    <w:rsid w:val="0090002B"/>
  </w:style>
  <w:style w:type="paragraph" w:customStyle="1" w:styleId="a2">
    <w:name w:val="כותרת נושא"/>
    <w:basedOn w:val="Subtitle"/>
    <w:rsid w:val="009279F3"/>
    <w:pPr>
      <w:autoSpaceDE/>
      <w:autoSpaceDN/>
      <w:spacing w:before="120" w:after="360"/>
      <w:outlineLvl w:val="9"/>
    </w:pPr>
    <w:rPr>
      <w:rFonts w:ascii="Times New Roman" w:hAnsi="Times New Roman" w:cs="Narkisim"/>
      <w:b/>
      <w:bCs/>
      <w:spacing w:val="70"/>
      <w:sz w:val="32"/>
      <w:szCs w:val="32"/>
    </w:rPr>
  </w:style>
  <w:style w:type="paragraph" w:styleId="Subtitle">
    <w:name w:val="Subtitle"/>
    <w:basedOn w:val="Normal"/>
    <w:link w:val="SubtitleChar"/>
    <w:uiPriority w:val="11"/>
    <w:qFormat/>
    <w:rsid w:val="009279F3"/>
    <w:pPr>
      <w:autoSpaceDE w:val="0"/>
      <w:autoSpaceDN w:val="0"/>
      <w:spacing w:after="60"/>
      <w:jc w:val="center"/>
      <w:outlineLvl w:val="1"/>
    </w:pPr>
    <w:rPr>
      <w:rFonts w:ascii="Arial" w:hAnsi="Arial" w:cs="Arial"/>
    </w:rPr>
  </w:style>
  <w:style w:type="character" w:customStyle="1" w:styleId="SubtitleChar">
    <w:name w:val="Subtitle Char"/>
    <w:basedOn w:val="DefaultParagraphFont"/>
    <w:link w:val="Subtitle"/>
    <w:uiPriority w:val="11"/>
    <w:rsid w:val="009C1D9A"/>
    <w:rPr>
      <w:rFonts w:asciiTheme="majorHAnsi" w:eastAsiaTheme="majorEastAsia" w:hAnsiTheme="majorHAnsi" w:cstheme="majorBidi"/>
      <w:sz w:val="24"/>
      <w:szCs w:val="24"/>
    </w:rPr>
  </w:style>
  <w:style w:type="paragraph" w:customStyle="1" w:styleId="RonnyBase">
    <w:name w:val="RonnyBase"/>
    <w:rsid w:val="009279F3"/>
    <w:pPr>
      <w:keepLines/>
      <w:bidi/>
      <w:spacing w:before="120"/>
      <w:jc w:val="both"/>
    </w:pPr>
    <w:rPr>
      <w:rFonts w:cs="David"/>
      <w:sz w:val="22"/>
      <w:szCs w:val="22"/>
    </w:rPr>
  </w:style>
  <w:style w:type="character" w:styleId="CommentReference">
    <w:name w:val="annotation reference"/>
    <w:basedOn w:val="DefaultParagraphFont"/>
    <w:uiPriority w:val="99"/>
    <w:rsid w:val="009279F3"/>
    <w:rPr>
      <w:sz w:val="16"/>
    </w:rPr>
  </w:style>
  <w:style w:type="paragraph" w:styleId="CommentSubject">
    <w:name w:val="annotation subject"/>
    <w:basedOn w:val="CommentText"/>
    <w:next w:val="CommentText"/>
    <w:link w:val="CommentSubjectChar"/>
    <w:uiPriority w:val="99"/>
    <w:semiHidden/>
    <w:rsid w:val="009279F3"/>
    <w:rPr>
      <w:b/>
      <w:bCs/>
    </w:rPr>
  </w:style>
  <w:style w:type="character" w:customStyle="1" w:styleId="CommentSubjectChar">
    <w:name w:val="Comment Subject Char"/>
    <w:basedOn w:val="CommentTextChar"/>
    <w:link w:val="CommentSubject"/>
    <w:uiPriority w:val="99"/>
    <w:semiHidden/>
    <w:locked/>
    <w:rsid w:val="0090002B"/>
    <w:rPr>
      <w:b/>
    </w:rPr>
  </w:style>
  <w:style w:type="paragraph" w:styleId="TOC3">
    <w:name w:val="toc 3"/>
    <w:basedOn w:val="Normal"/>
    <w:next w:val="Normal"/>
    <w:autoRedefine/>
    <w:uiPriority w:val="39"/>
    <w:semiHidden/>
    <w:rsid w:val="009279F3"/>
    <w:pPr>
      <w:ind w:left="480"/>
    </w:pPr>
    <w:rPr>
      <w:lang w:eastAsia="he-IL"/>
    </w:rPr>
  </w:style>
  <w:style w:type="paragraph" w:styleId="TOC2">
    <w:name w:val="toc 2"/>
    <w:basedOn w:val="Normal"/>
    <w:next w:val="Normal"/>
    <w:autoRedefine/>
    <w:uiPriority w:val="39"/>
    <w:semiHidden/>
    <w:rsid w:val="009279F3"/>
    <w:pPr>
      <w:ind w:left="240"/>
    </w:pPr>
    <w:rPr>
      <w:lang w:eastAsia="he-IL"/>
    </w:rPr>
  </w:style>
  <w:style w:type="paragraph" w:styleId="Date">
    <w:name w:val="Date"/>
    <w:basedOn w:val="Normal"/>
    <w:next w:val="Normal"/>
    <w:link w:val="DateChar"/>
    <w:uiPriority w:val="99"/>
    <w:rsid w:val="009279F3"/>
    <w:rPr>
      <w:sz w:val="20"/>
      <w:lang w:eastAsia="he-IL"/>
    </w:rPr>
  </w:style>
  <w:style w:type="character" w:customStyle="1" w:styleId="DateChar">
    <w:name w:val="Date Char"/>
    <w:basedOn w:val="DefaultParagraphFont"/>
    <w:link w:val="Date"/>
    <w:uiPriority w:val="99"/>
    <w:semiHidden/>
    <w:rsid w:val="009C1D9A"/>
    <w:rPr>
      <w:rFonts w:cs="David"/>
      <w:sz w:val="24"/>
      <w:szCs w:val="24"/>
    </w:rPr>
  </w:style>
  <w:style w:type="character" w:styleId="Hyperlink">
    <w:name w:val="Hyperlink"/>
    <w:basedOn w:val="DefaultParagraphFont"/>
    <w:uiPriority w:val="99"/>
    <w:rsid w:val="00D0154A"/>
    <w:rPr>
      <w:color w:val="0000FF"/>
      <w:u w:val="single"/>
    </w:rPr>
  </w:style>
  <w:style w:type="paragraph" w:customStyle="1" w:styleId="a">
    <w:name w:val="כותרת סעיף"/>
    <w:basedOn w:val="Normal"/>
    <w:rsid w:val="004A523B"/>
    <w:pPr>
      <w:numPr>
        <w:numId w:val="7"/>
      </w:numPr>
      <w:spacing w:before="240" w:line="360" w:lineRule="auto"/>
      <w:jc w:val="both"/>
    </w:pPr>
    <w:rPr>
      <w:rFonts w:ascii="Arial" w:hAnsi="Arial" w:cs="Arial"/>
      <w:b/>
      <w:bCs/>
      <w:color w:val="1B3461"/>
      <w:sz w:val="22"/>
      <w:szCs w:val="22"/>
    </w:rPr>
  </w:style>
  <w:style w:type="paragraph" w:customStyle="1" w:styleId="a0">
    <w:name w:val="טקסט סעיף"/>
    <w:basedOn w:val="Normal"/>
    <w:rsid w:val="004A523B"/>
    <w:pPr>
      <w:numPr>
        <w:ilvl w:val="1"/>
        <w:numId w:val="7"/>
      </w:numPr>
      <w:spacing w:line="360" w:lineRule="auto"/>
      <w:jc w:val="both"/>
    </w:pPr>
    <w:rPr>
      <w:rFonts w:ascii="Arial" w:hAnsi="Arial" w:cs="Arial"/>
      <w:sz w:val="22"/>
      <w:szCs w:val="22"/>
    </w:rPr>
  </w:style>
  <w:style w:type="paragraph" w:customStyle="1" w:styleId="a1">
    <w:name w:val="תת סעיף"/>
    <w:basedOn w:val="Normal"/>
    <w:rsid w:val="004A523B"/>
    <w:pPr>
      <w:numPr>
        <w:ilvl w:val="2"/>
        <w:numId w:val="7"/>
      </w:numPr>
      <w:spacing w:line="360" w:lineRule="auto"/>
      <w:jc w:val="both"/>
    </w:pPr>
    <w:rPr>
      <w:rFonts w:cs="Arial"/>
      <w:sz w:val="22"/>
      <w:szCs w:val="22"/>
    </w:rPr>
  </w:style>
  <w:style w:type="paragraph" w:customStyle="1" w:styleId="1">
    <w:name w:val="תת סעיף1"/>
    <w:basedOn w:val="a1"/>
    <w:rsid w:val="004A523B"/>
    <w:pPr>
      <w:numPr>
        <w:ilvl w:val="3"/>
      </w:numPr>
    </w:pPr>
  </w:style>
  <w:style w:type="character" w:customStyle="1" w:styleId="Heading1Char1">
    <w:name w:val="Heading 1 Char1"/>
    <w:aliases w:val="h1 Char1,H1 Char1"/>
    <w:link w:val="Heading1"/>
    <w:locked/>
    <w:rsid w:val="0090002B"/>
    <w:rPr>
      <w:b/>
      <w:sz w:val="28"/>
      <w:u w:val="single"/>
    </w:rPr>
  </w:style>
  <w:style w:type="paragraph" w:styleId="BodyText2">
    <w:name w:val="Body Text 2"/>
    <w:basedOn w:val="Normal"/>
    <w:link w:val="BodyText2Char"/>
    <w:uiPriority w:val="99"/>
    <w:rsid w:val="0090002B"/>
    <w:pPr>
      <w:ind w:firstLine="34"/>
    </w:pPr>
    <w:rPr>
      <w:rFonts w:cs="Times New Roman"/>
      <w:b/>
      <w:i/>
    </w:rPr>
  </w:style>
  <w:style w:type="character" w:customStyle="1" w:styleId="BodyText2Char">
    <w:name w:val="Body Text 2 Char"/>
    <w:basedOn w:val="DefaultParagraphFont"/>
    <w:link w:val="BodyText2"/>
    <w:uiPriority w:val="99"/>
    <w:locked/>
    <w:rsid w:val="0090002B"/>
    <w:rPr>
      <w:b/>
      <w:i/>
      <w:sz w:val="24"/>
    </w:rPr>
  </w:style>
  <w:style w:type="paragraph" w:styleId="BodyText3">
    <w:name w:val="Body Text 3"/>
    <w:basedOn w:val="Normal"/>
    <w:link w:val="BodyText3Char"/>
    <w:uiPriority w:val="99"/>
    <w:rsid w:val="0090002B"/>
    <w:pPr>
      <w:spacing w:after="120"/>
    </w:pPr>
    <w:rPr>
      <w:rFonts w:cs="Times New Roman"/>
      <w:b/>
      <w:i/>
      <w:sz w:val="16"/>
      <w:szCs w:val="16"/>
    </w:rPr>
  </w:style>
  <w:style w:type="character" w:customStyle="1" w:styleId="BodyText3Char">
    <w:name w:val="Body Text 3 Char"/>
    <w:basedOn w:val="DefaultParagraphFont"/>
    <w:link w:val="BodyText3"/>
    <w:uiPriority w:val="99"/>
    <w:locked/>
    <w:rsid w:val="0090002B"/>
    <w:rPr>
      <w:b/>
      <w:i/>
      <w:sz w:val="16"/>
    </w:rPr>
  </w:style>
  <w:style w:type="paragraph" w:styleId="FootnoteText">
    <w:name w:val="footnote text"/>
    <w:basedOn w:val="Normal"/>
    <w:link w:val="FootnoteTextChar"/>
    <w:uiPriority w:val="99"/>
    <w:rsid w:val="007271BA"/>
    <w:rPr>
      <w:rFonts w:cs="Times New Roman"/>
      <w:sz w:val="20"/>
      <w:szCs w:val="20"/>
    </w:rPr>
  </w:style>
  <w:style w:type="character" w:customStyle="1" w:styleId="FootnoteTextChar">
    <w:name w:val="Footnote Text Char"/>
    <w:basedOn w:val="DefaultParagraphFont"/>
    <w:link w:val="FootnoteText"/>
    <w:uiPriority w:val="99"/>
    <w:locked/>
    <w:rsid w:val="007271BA"/>
  </w:style>
  <w:style w:type="character" w:styleId="FootnoteReference">
    <w:name w:val="footnote reference"/>
    <w:basedOn w:val="DefaultParagraphFont"/>
    <w:uiPriority w:val="99"/>
    <w:rsid w:val="007271BA"/>
    <w:rPr>
      <w:vertAlign w:val="superscript"/>
    </w:rPr>
  </w:style>
  <w:style w:type="paragraph" w:styleId="PlainText">
    <w:name w:val="Plain Text"/>
    <w:basedOn w:val="Normal"/>
    <w:link w:val="PlainTextChar"/>
    <w:uiPriority w:val="99"/>
    <w:unhideWhenUsed/>
    <w:rsid w:val="006A10C6"/>
    <w:rPr>
      <w:rFonts w:ascii="Consolas" w:hAnsi="Consolas" w:cs="Times New Roman"/>
      <w:sz w:val="21"/>
      <w:szCs w:val="21"/>
    </w:rPr>
  </w:style>
  <w:style w:type="character" w:customStyle="1" w:styleId="PlainTextChar">
    <w:name w:val="Plain Text Char"/>
    <w:basedOn w:val="DefaultParagraphFont"/>
    <w:link w:val="PlainText"/>
    <w:uiPriority w:val="99"/>
    <w:locked/>
    <w:rsid w:val="006A10C6"/>
    <w:rPr>
      <w:rFonts w:ascii="Consolas" w:eastAsia="Times New Roman" w:hAnsi="Consolas"/>
      <w:sz w:val="21"/>
    </w:rPr>
  </w:style>
  <w:style w:type="paragraph" w:customStyle="1" w:styleId="P00">
    <w:name w:val="P00"/>
    <w:rsid w:val="009A06C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9A06C9"/>
    <w:rPr>
      <w:rFonts w:ascii="Times New Roman" w:hAnsi="Times New Roman"/>
      <w:sz w:val="26"/>
    </w:rPr>
  </w:style>
  <w:style w:type="character" w:customStyle="1" w:styleId="big-number">
    <w:name w:val="big-number"/>
    <w:rsid w:val="009A06C9"/>
    <w:rPr>
      <w:rFonts w:ascii="Times New Roman" w:hAnsi="Times New Roman"/>
      <w:sz w:val="32"/>
    </w:rPr>
  </w:style>
  <w:style w:type="paragraph" w:customStyle="1" w:styleId="a3">
    <w:name w:val="טקסט סעיף תו תו תו תו"/>
    <w:basedOn w:val="Normal"/>
    <w:rsid w:val="00B92193"/>
    <w:pPr>
      <w:tabs>
        <w:tab w:val="num" w:pos="1107"/>
      </w:tabs>
      <w:spacing w:line="360" w:lineRule="auto"/>
      <w:ind w:left="1107" w:hanging="567"/>
      <w:jc w:val="both"/>
    </w:pPr>
    <w:rPr>
      <w:rFonts w:ascii="Arial" w:hAnsi="Arial" w:cs="Times New Roman"/>
      <w:sz w:val="22"/>
      <w:szCs w:val="22"/>
    </w:rPr>
  </w:style>
  <w:style w:type="paragraph" w:styleId="ListParagraph">
    <w:name w:val="List Paragraph"/>
    <w:basedOn w:val="Normal"/>
    <w:link w:val="ListParagraphChar"/>
    <w:uiPriority w:val="34"/>
    <w:qFormat/>
    <w:rsid w:val="00C050A3"/>
    <w:pPr>
      <w:ind w:left="720"/>
      <w:contextualSpacing/>
    </w:pPr>
    <w:rPr>
      <w:rFonts w:cs="Times New Roman"/>
    </w:rPr>
  </w:style>
  <w:style w:type="character" w:customStyle="1" w:styleId="ListParagraphChar">
    <w:name w:val="List Paragraph Char"/>
    <w:link w:val="ListParagraph"/>
    <w:uiPriority w:val="34"/>
    <w:locked/>
    <w:rsid w:val="00C050A3"/>
    <w:rPr>
      <w:sz w:val="24"/>
    </w:rPr>
  </w:style>
  <w:style w:type="paragraph" w:customStyle="1" w:styleId="login-search">
    <w:name w:val="login-search"/>
    <w:basedOn w:val="Normal"/>
    <w:rsid w:val="00EA5D64"/>
    <w:pPr>
      <w:pBdr>
        <w:top w:val="single" w:sz="4" w:space="0" w:color="3A495C"/>
        <w:left w:val="single" w:sz="4" w:space="0" w:color="3A495C"/>
        <w:bottom w:val="single" w:sz="4" w:space="0" w:color="3A495C"/>
        <w:right w:val="single" w:sz="4" w:space="0" w:color="3A495C"/>
      </w:pBdr>
      <w:bidi w:val="0"/>
      <w:spacing w:before="100" w:beforeAutospacing="1" w:after="100" w:afterAutospacing="1"/>
    </w:pPr>
    <w:rPr>
      <w:rFonts w:ascii="Arial" w:hAnsi="Arial" w:cs="Arial"/>
      <w:color w:val="000000"/>
      <w:sz w:val="9"/>
      <w:szCs w:val="9"/>
    </w:rPr>
  </w:style>
  <w:style w:type="paragraph" w:customStyle="1" w:styleId="login-a">
    <w:name w:val="login-a"/>
    <w:basedOn w:val="Normal"/>
    <w:rsid w:val="00EA5D64"/>
    <w:pPr>
      <w:pBdr>
        <w:top w:val="single" w:sz="4" w:space="0" w:color="3A495C"/>
        <w:left w:val="single" w:sz="4" w:space="0" w:color="3A495C"/>
        <w:bottom w:val="single" w:sz="4" w:space="0" w:color="3A495C"/>
        <w:right w:val="single" w:sz="4" w:space="0" w:color="3A495C"/>
      </w:pBdr>
      <w:bidi w:val="0"/>
      <w:spacing w:before="100" w:beforeAutospacing="1" w:after="100" w:afterAutospacing="1"/>
    </w:pPr>
    <w:rPr>
      <w:rFonts w:ascii="Arial" w:hAnsi="Arial" w:cs="Arial"/>
      <w:color w:val="000000"/>
      <w:sz w:val="9"/>
      <w:szCs w:val="9"/>
    </w:rPr>
  </w:style>
  <w:style w:type="paragraph" w:customStyle="1" w:styleId="login-hp">
    <w:name w:val="login-hp"/>
    <w:basedOn w:val="Normal"/>
    <w:rsid w:val="00EA5D64"/>
    <w:pPr>
      <w:pBdr>
        <w:top w:val="single" w:sz="4" w:space="0" w:color="3A495C"/>
        <w:left w:val="single" w:sz="4" w:space="0" w:color="3A495C"/>
        <w:bottom w:val="single" w:sz="4" w:space="0" w:color="3A495C"/>
        <w:right w:val="single" w:sz="4" w:space="0" w:color="3A495C"/>
      </w:pBdr>
      <w:bidi w:val="0"/>
      <w:spacing w:before="100" w:beforeAutospacing="1" w:after="100" w:afterAutospacing="1"/>
    </w:pPr>
    <w:rPr>
      <w:rFonts w:ascii="Arial" w:hAnsi="Arial" w:cs="Arial"/>
      <w:color w:val="000000"/>
      <w:sz w:val="9"/>
      <w:szCs w:val="9"/>
    </w:rPr>
  </w:style>
  <w:style w:type="paragraph" w:customStyle="1" w:styleId="logintext">
    <w:name w:val="logintext"/>
    <w:basedOn w:val="Normal"/>
    <w:rsid w:val="00EA5D64"/>
    <w:pPr>
      <w:bidi w:val="0"/>
      <w:spacing w:before="100" w:beforeAutospacing="1" w:after="100" w:afterAutospacing="1"/>
    </w:pPr>
    <w:rPr>
      <w:rFonts w:ascii="Arial" w:hAnsi="Arial" w:cs="Arial"/>
      <w:color w:val="000000"/>
      <w:sz w:val="10"/>
      <w:szCs w:val="10"/>
    </w:rPr>
  </w:style>
  <w:style w:type="paragraph" w:customStyle="1" w:styleId="moff">
    <w:name w:val="moff"/>
    <w:basedOn w:val="Normal"/>
    <w:rsid w:val="00EA5D64"/>
    <w:pPr>
      <w:bidi w:val="0"/>
      <w:spacing w:before="100" w:beforeAutospacing="1" w:after="100" w:afterAutospacing="1"/>
    </w:pPr>
    <w:rPr>
      <w:rFonts w:ascii="Arial" w:hAnsi="Arial" w:cs="Arial"/>
      <w:color w:val="00265F"/>
      <w:sz w:val="10"/>
      <w:szCs w:val="10"/>
    </w:rPr>
  </w:style>
  <w:style w:type="paragraph" w:customStyle="1" w:styleId="mon">
    <w:name w:val="mon"/>
    <w:basedOn w:val="Normal"/>
    <w:rsid w:val="00EA5D64"/>
    <w:pPr>
      <w:shd w:val="clear" w:color="auto" w:fill="E31F20"/>
      <w:bidi w:val="0"/>
      <w:spacing w:before="100" w:beforeAutospacing="1" w:after="100" w:afterAutospacing="1"/>
    </w:pPr>
    <w:rPr>
      <w:rFonts w:ascii="Arial" w:hAnsi="Arial" w:cs="Arial"/>
      <w:color w:val="FFFFFF"/>
      <w:sz w:val="10"/>
      <w:szCs w:val="10"/>
    </w:rPr>
  </w:style>
  <w:style w:type="paragraph" w:customStyle="1" w:styleId="mon2">
    <w:name w:val="mon2"/>
    <w:basedOn w:val="Normal"/>
    <w:rsid w:val="00EA5D64"/>
    <w:pPr>
      <w:shd w:val="clear" w:color="auto" w:fill="990000"/>
      <w:bidi w:val="0"/>
      <w:spacing w:before="100" w:beforeAutospacing="1" w:after="100" w:afterAutospacing="1"/>
    </w:pPr>
    <w:rPr>
      <w:rFonts w:ascii="Arial" w:hAnsi="Arial" w:cs="Arial"/>
      <w:color w:val="FFFFFF"/>
      <w:sz w:val="10"/>
      <w:szCs w:val="10"/>
    </w:rPr>
  </w:style>
  <w:style w:type="paragraph" w:customStyle="1" w:styleId="suboff">
    <w:name w:val="suboff"/>
    <w:basedOn w:val="Normal"/>
    <w:rsid w:val="00EA5D64"/>
    <w:pPr>
      <w:pBdr>
        <w:left w:val="single" w:sz="4" w:space="0" w:color="758CA6"/>
        <w:bottom w:val="single" w:sz="4" w:space="0" w:color="F4928C"/>
        <w:right w:val="single" w:sz="2" w:space="0" w:color="000000"/>
      </w:pBdr>
      <w:shd w:val="clear" w:color="auto" w:fill="FFD5D2"/>
      <w:bidi w:val="0"/>
      <w:spacing w:before="100" w:beforeAutospacing="1" w:after="100" w:afterAutospacing="1"/>
    </w:pPr>
    <w:rPr>
      <w:rFonts w:ascii="Arial" w:hAnsi="Arial" w:cs="Arial"/>
      <w:color w:val="000000"/>
      <w:sz w:val="10"/>
      <w:szCs w:val="10"/>
    </w:rPr>
  </w:style>
  <w:style w:type="paragraph" w:customStyle="1" w:styleId="subon">
    <w:name w:val="subon"/>
    <w:basedOn w:val="Normal"/>
    <w:rsid w:val="00EA5D64"/>
    <w:pPr>
      <w:pBdr>
        <w:left w:val="single" w:sz="4" w:space="0" w:color="758CA6"/>
        <w:bottom w:val="single" w:sz="4" w:space="0" w:color="F4928C"/>
        <w:right w:val="single" w:sz="2" w:space="0" w:color="000000"/>
      </w:pBdr>
      <w:shd w:val="clear" w:color="auto" w:fill="FFBCB7"/>
      <w:bidi w:val="0"/>
      <w:spacing w:before="100" w:beforeAutospacing="1" w:after="100" w:afterAutospacing="1"/>
    </w:pPr>
    <w:rPr>
      <w:rFonts w:ascii="Arial" w:hAnsi="Arial" w:cs="Arial"/>
      <w:color w:val="000000"/>
      <w:sz w:val="10"/>
      <w:szCs w:val="10"/>
    </w:rPr>
  </w:style>
  <w:style w:type="paragraph" w:customStyle="1" w:styleId="head1">
    <w:name w:val="head1"/>
    <w:basedOn w:val="Normal"/>
    <w:rsid w:val="00EA5D64"/>
    <w:pPr>
      <w:bidi w:val="0"/>
      <w:spacing w:before="100" w:beforeAutospacing="1" w:after="100" w:afterAutospacing="1"/>
    </w:pPr>
    <w:rPr>
      <w:rFonts w:ascii="Arial" w:hAnsi="Arial" w:cs="Arial"/>
      <w:b/>
      <w:bCs/>
      <w:color w:val="000066"/>
      <w:sz w:val="11"/>
      <w:szCs w:val="11"/>
    </w:rPr>
  </w:style>
  <w:style w:type="paragraph" w:customStyle="1" w:styleId="press-date">
    <w:name w:val="press-date"/>
    <w:basedOn w:val="Normal"/>
    <w:rsid w:val="00EA5D64"/>
    <w:pPr>
      <w:bidi w:val="0"/>
      <w:spacing w:before="100" w:beforeAutospacing="1" w:after="100" w:afterAutospacing="1"/>
    </w:pPr>
    <w:rPr>
      <w:rFonts w:ascii="Arial" w:hAnsi="Arial" w:cs="Arial"/>
      <w:b/>
      <w:bCs/>
      <w:color w:val="20568C"/>
      <w:sz w:val="11"/>
      <w:szCs w:val="11"/>
    </w:rPr>
  </w:style>
  <w:style w:type="paragraph" w:customStyle="1" w:styleId="press-head">
    <w:name w:val="press-head"/>
    <w:basedOn w:val="Normal"/>
    <w:rsid w:val="00EA5D64"/>
    <w:pPr>
      <w:bidi w:val="0"/>
      <w:spacing w:before="100" w:beforeAutospacing="1" w:after="100" w:afterAutospacing="1"/>
    </w:pPr>
    <w:rPr>
      <w:rFonts w:ascii="Arial" w:hAnsi="Arial" w:cs="Arial"/>
      <w:b/>
      <w:bCs/>
      <w:color w:val="20568C"/>
      <w:sz w:val="13"/>
      <w:szCs w:val="13"/>
    </w:rPr>
  </w:style>
  <w:style w:type="paragraph" w:customStyle="1" w:styleId="mtext">
    <w:name w:val="mtext"/>
    <w:basedOn w:val="Normal"/>
    <w:rsid w:val="00EA5D64"/>
    <w:pPr>
      <w:bidi w:val="0"/>
      <w:spacing w:before="100" w:beforeAutospacing="1" w:after="100" w:afterAutospacing="1"/>
    </w:pPr>
    <w:rPr>
      <w:rFonts w:ascii="Arial" w:hAnsi="Arial" w:cs="Arial"/>
      <w:color w:val="00265F"/>
      <w:sz w:val="11"/>
      <w:szCs w:val="11"/>
    </w:rPr>
  </w:style>
  <w:style w:type="paragraph" w:customStyle="1" w:styleId="cfileds">
    <w:name w:val="cfileds"/>
    <w:basedOn w:val="Normal"/>
    <w:rsid w:val="00EA5D64"/>
    <w:pPr>
      <w:pBdr>
        <w:top w:val="single" w:sz="4" w:space="0" w:color="ABAB9E"/>
        <w:left w:val="single" w:sz="4" w:space="0" w:color="ABAB9E"/>
        <w:bottom w:val="single" w:sz="4" w:space="0" w:color="ABAB9E"/>
        <w:right w:val="single" w:sz="4" w:space="0" w:color="ABAB9E"/>
      </w:pBdr>
      <w:shd w:val="clear" w:color="auto" w:fill="FEFEF6"/>
      <w:bidi w:val="0"/>
      <w:spacing w:before="100" w:beforeAutospacing="1" w:after="100" w:afterAutospacing="1"/>
    </w:pPr>
    <w:rPr>
      <w:rFonts w:ascii="Arial" w:hAnsi="Arial" w:cs="Arial"/>
      <w:color w:val="000000"/>
      <w:sz w:val="10"/>
      <w:szCs w:val="10"/>
    </w:rPr>
  </w:style>
  <w:style w:type="paragraph" w:customStyle="1" w:styleId="mhead1">
    <w:name w:val="mhead1"/>
    <w:basedOn w:val="Normal"/>
    <w:rsid w:val="00EA5D64"/>
    <w:pPr>
      <w:bidi w:val="0"/>
      <w:spacing w:before="100" w:beforeAutospacing="1" w:after="100" w:afterAutospacing="1"/>
    </w:pPr>
    <w:rPr>
      <w:rFonts w:ascii="Arial" w:hAnsi="Arial" w:cs="Arial"/>
      <w:b/>
      <w:bCs/>
      <w:color w:val="000000"/>
      <w:sz w:val="17"/>
      <w:szCs w:val="17"/>
    </w:rPr>
  </w:style>
  <w:style w:type="paragraph" w:customStyle="1" w:styleId="shead">
    <w:name w:val="shead"/>
    <w:basedOn w:val="Normal"/>
    <w:rsid w:val="00EA5D64"/>
    <w:pPr>
      <w:bidi w:val="0"/>
      <w:spacing w:before="100" w:beforeAutospacing="1" w:after="100" w:afterAutospacing="1"/>
    </w:pPr>
    <w:rPr>
      <w:rFonts w:ascii="Arial" w:hAnsi="Arial" w:cs="Arial"/>
      <w:b/>
      <w:bCs/>
      <w:color w:val="00265F"/>
      <w:sz w:val="15"/>
      <w:szCs w:val="15"/>
    </w:rPr>
  </w:style>
  <w:style w:type="paragraph" w:customStyle="1" w:styleId="bg">
    <w:name w:val="bg"/>
    <w:basedOn w:val="Normal"/>
    <w:rsid w:val="00EA5D64"/>
    <w:pPr>
      <w:bidi w:val="0"/>
      <w:spacing w:before="100" w:beforeAutospacing="1" w:after="100" w:afterAutospacing="1"/>
    </w:pPr>
    <w:rPr>
      <w:rFonts w:cs="Times New Roman"/>
      <w:color w:val="000000"/>
    </w:rPr>
  </w:style>
  <w:style w:type="paragraph" w:customStyle="1" w:styleId="suboffred">
    <w:name w:val="suboffred"/>
    <w:basedOn w:val="Normal"/>
    <w:rsid w:val="00EA5D64"/>
    <w:pPr>
      <w:pBdr>
        <w:left w:val="single" w:sz="4" w:space="0" w:color="758CA6"/>
        <w:bottom w:val="single" w:sz="4" w:space="0" w:color="F4928C"/>
        <w:right w:val="single" w:sz="2" w:space="0" w:color="000000"/>
      </w:pBdr>
      <w:shd w:val="clear" w:color="auto" w:fill="F25353"/>
      <w:bidi w:val="0"/>
      <w:spacing w:before="100" w:beforeAutospacing="1" w:after="100" w:afterAutospacing="1"/>
    </w:pPr>
    <w:rPr>
      <w:rFonts w:ascii="Arial" w:hAnsi="Arial" w:cs="Arial"/>
      <w:color w:val="000000"/>
      <w:sz w:val="10"/>
      <w:szCs w:val="10"/>
    </w:rPr>
  </w:style>
  <w:style w:type="paragraph" w:customStyle="1" w:styleId="subonred">
    <w:name w:val="subonred"/>
    <w:basedOn w:val="Normal"/>
    <w:rsid w:val="00EA5D64"/>
    <w:pPr>
      <w:pBdr>
        <w:left w:val="single" w:sz="4" w:space="0" w:color="758CA6"/>
        <w:bottom w:val="single" w:sz="4" w:space="0" w:color="F4928C"/>
        <w:right w:val="single" w:sz="2" w:space="0" w:color="000000"/>
      </w:pBdr>
      <w:shd w:val="clear" w:color="auto" w:fill="F20000"/>
      <w:bidi w:val="0"/>
      <w:spacing w:before="100" w:beforeAutospacing="1" w:after="100" w:afterAutospacing="1"/>
    </w:pPr>
    <w:rPr>
      <w:rFonts w:ascii="Arial" w:hAnsi="Arial" w:cs="Arial"/>
      <w:color w:val="000000"/>
      <w:sz w:val="10"/>
      <w:szCs w:val="10"/>
    </w:rPr>
  </w:style>
  <w:style w:type="paragraph" w:customStyle="1" w:styleId="forum">
    <w:name w:val="forum"/>
    <w:basedOn w:val="Normal"/>
    <w:rsid w:val="00EA5D64"/>
    <w:pPr>
      <w:pBdr>
        <w:top w:val="single" w:sz="4" w:space="0" w:color="3A495C"/>
        <w:left w:val="single" w:sz="4" w:space="0" w:color="3A495C"/>
        <w:bottom w:val="single" w:sz="4" w:space="0" w:color="3A495C"/>
        <w:right w:val="single" w:sz="4" w:space="0" w:color="3A495C"/>
      </w:pBdr>
      <w:bidi w:val="0"/>
      <w:spacing w:before="100" w:beforeAutospacing="1" w:after="100" w:afterAutospacing="1"/>
    </w:pPr>
    <w:rPr>
      <w:rFonts w:ascii="Arial" w:hAnsi="Arial" w:cs="Arial"/>
      <w:color w:val="000000"/>
      <w:sz w:val="9"/>
      <w:szCs w:val="9"/>
    </w:rPr>
  </w:style>
  <w:style w:type="paragraph" w:styleId="NormalWeb">
    <w:name w:val="Normal (Web)"/>
    <w:basedOn w:val="Normal"/>
    <w:uiPriority w:val="99"/>
    <w:unhideWhenUsed/>
    <w:rsid w:val="00EA5D64"/>
    <w:pPr>
      <w:bidi w:val="0"/>
      <w:spacing w:before="100" w:beforeAutospacing="1" w:after="100" w:afterAutospacing="1"/>
    </w:pPr>
    <w:rPr>
      <w:rFonts w:cs="Times New Roman"/>
      <w:color w:val="000000"/>
    </w:rPr>
  </w:style>
  <w:style w:type="character" w:styleId="FollowedHyperlink">
    <w:name w:val="FollowedHyperlink"/>
    <w:basedOn w:val="DefaultParagraphFont"/>
    <w:uiPriority w:val="99"/>
    <w:unhideWhenUsed/>
    <w:rsid w:val="00EA5D64"/>
    <w:rPr>
      <w:color w:val="800080"/>
      <w:u w:val="single"/>
    </w:rPr>
  </w:style>
  <w:style w:type="table" w:styleId="TableSimple2">
    <w:name w:val="Table Simple 2"/>
    <w:basedOn w:val="TableNormal"/>
    <w:uiPriority w:val="99"/>
    <w:rsid w:val="00A76C0D"/>
    <w:pPr>
      <w:bidi/>
    </w:pPr>
    <w:rPr>
      <w:rFonts w:cs="Miriam"/>
    </w:rPr>
    <w:tblPr>
      <w:tblInd w:w="0" w:type="dxa"/>
      <w:tblCellMar>
        <w:top w:w="0" w:type="dxa"/>
        <w:left w:w="108" w:type="dxa"/>
        <w:bottom w:w="0" w:type="dxa"/>
        <w:right w:w="108" w:type="dxa"/>
      </w:tblCellMar>
    </w:tblPr>
    <w:tblStylePr w:type="firstRow">
      <w:rPr>
        <w:rFonts w:cs="Miriam"/>
        <w:b/>
        <w:bCs/>
      </w:rPr>
      <w:tblPr/>
      <w:tcPr>
        <w:tcBorders>
          <w:bottom w:val="single" w:sz="12" w:space="0" w:color="000000"/>
          <w:tl2br w:val="none" w:sz="0" w:space="0" w:color="auto"/>
          <w:tr2bl w:val="none" w:sz="0" w:space="0" w:color="auto"/>
        </w:tcBorders>
      </w:tcPr>
    </w:tblStylePr>
    <w:tblStylePr w:type="lastRow">
      <w:rPr>
        <w:rFonts w:cs="Miriam"/>
        <w:b/>
        <w:bCs/>
        <w:color w:val="auto"/>
      </w:rPr>
      <w:tblPr/>
      <w:tcPr>
        <w:tcBorders>
          <w:top w:val="single" w:sz="6" w:space="0" w:color="000000"/>
          <w:tl2br w:val="none" w:sz="0" w:space="0" w:color="auto"/>
          <w:tr2bl w:val="none" w:sz="0" w:space="0" w:color="auto"/>
        </w:tcBorders>
      </w:tcPr>
    </w:tblStylePr>
    <w:tblStylePr w:type="firstCol">
      <w:rPr>
        <w:rFonts w:cs="Miriam"/>
        <w:b/>
        <w:bCs/>
      </w:rPr>
      <w:tblPr/>
      <w:tcPr>
        <w:tcBorders>
          <w:right w:val="single" w:sz="12" w:space="0" w:color="000000"/>
          <w:tl2br w:val="none" w:sz="0" w:space="0" w:color="auto"/>
          <w:tr2bl w:val="none" w:sz="0" w:space="0" w:color="auto"/>
        </w:tcBorders>
      </w:tcPr>
    </w:tblStylePr>
    <w:tblStylePr w:type="lastCol">
      <w:rPr>
        <w:rFonts w:cs="Miriam"/>
        <w:b/>
        <w:bCs/>
      </w:rPr>
      <w:tblPr/>
      <w:tcPr>
        <w:tcBorders>
          <w:left w:val="single" w:sz="6" w:space="0" w:color="000000"/>
          <w:tl2br w:val="none" w:sz="0" w:space="0" w:color="auto"/>
          <w:tr2bl w:val="none" w:sz="0" w:space="0" w:color="auto"/>
        </w:tcBorders>
      </w:tcPr>
    </w:tblStylePr>
    <w:tblStylePr w:type="neCell">
      <w:rPr>
        <w:rFonts w:cs="Miriam"/>
        <w:b/>
        <w:bCs/>
      </w:rPr>
      <w:tblPr/>
      <w:tcPr>
        <w:tcBorders>
          <w:left w:val="none" w:sz="0" w:space="0" w:color="auto"/>
          <w:tl2br w:val="none" w:sz="0" w:space="0" w:color="auto"/>
          <w:tr2bl w:val="none" w:sz="0" w:space="0" w:color="auto"/>
        </w:tcBorders>
      </w:tcPr>
    </w:tblStylePr>
    <w:tblStylePr w:type="swCell">
      <w:rPr>
        <w:rFonts w:cs="Miriam"/>
        <w:b/>
        <w:bCs/>
      </w:rPr>
      <w:tblPr/>
      <w:tcPr>
        <w:tcBorders>
          <w:top w:val="none" w:sz="0" w:space="0" w:color="auto"/>
          <w:tl2br w:val="none" w:sz="0" w:space="0" w:color="auto"/>
          <w:tr2bl w:val="none" w:sz="0" w:space="0" w:color="auto"/>
        </w:tcBorders>
      </w:tcPr>
    </w:tblStylePr>
  </w:style>
  <w:style w:type="table" w:styleId="TableProfessional">
    <w:name w:val="Table Professional"/>
    <w:basedOn w:val="TableNormal"/>
    <w:uiPriority w:val="99"/>
    <w:rsid w:val="00A76C0D"/>
    <w:pPr>
      <w:bidi/>
    </w:pPr>
    <w:rPr>
      <w:rFonts w:cs="Miriam"/>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Miriam"/>
        <w:b/>
        <w:bCs/>
        <w:color w:val="auto"/>
      </w:rPr>
      <w:tblPr/>
      <w:tcPr>
        <w:tcBorders>
          <w:tl2br w:val="none" w:sz="0" w:space="0" w:color="auto"/>
          <w:tr2bl w:val="none" w:sz="0" w:space="0" w:color="auto"/>
        </w:tcBorders>
        <w:shd w:val="solid" w:color="000000" w:fill="FFFFFF"/>
      </w:tcPr>
    </w:tblStylePr>
  </w:style>
  <w:style w:type="table" w:styleId="Table3Deffects3">
    <w:name w:val="Table 3D effects 3"/>
    <w:basedOn w:val="TableNormal"/>
    <w:uiPriority w:val="99"/>
    <w:rsid w:val="00A76C0D"/>
    <w:pPr>
      <w:bidi/>
    </w:pPr>
    <w:rPr>
      <w:rFonts w:cs="Miriam"/>
    </w:rPr>
    <w:tblPr>
      <w:tblStyleRowBandSize w:val="1"/>
      <w:tblStyleColBandSize w:val="1"/>
      <w:tblInd w:w="0" w:type="dxa"/>
      <w:tblCellMar>
        <w:top w:w="0" w:type="dxa"/>
        <w:left w:w="108" w:type="dxa"/>
        <w:bottom w:w="0" w:type="dxa"/>
        <w:right w:w="108" w:type="dxa"/>
      </w:tblCellMar>
    </w:tblPr>
    <w:tblStylePr w:type="firstRow">
      <w:rPr>
        <w:rFonts w:cs="Miriam"/>
        <w:b/>
        <w:bCs/>
      </w:rPr>
      <w:tblPr/>
      <w:tcPr>
        <w:tcBorders>
          <w:tl2br w:val="none" w:sz="0" w:space="0" w:color="auto"/>
          <w:tr2bl w:val="none" w:sz="0" w:space="0" w:color="auto"/>
        </w:tcBorders>
      </w:tcPr>
    </w:tblStylePr>
    <w:tblStylePr w:type="firstCol">
      <w:rPr>
        <w:rFonts w:cs="Miriam"/>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Miriam"/>
      </w:rPr>
      <w:tblPr/>
      <w:tcPr>
        <w:tcBorders>
          <w:right w:val="single" w:sz="6" w:space="0" w:color="FFFFFF"/>
          <w:tl2br w:val="none" w:sz="0" w:space="0" w:color="auto"/>
          <w:tr2bl w:val="none" w:sz="0" w:space="0" w:color="auto"/>
        </w:tcBorders>
      </w:tcPr>
    </w:tblStylePr>
    <w:tblStylePr w:type="band1Vert">
      <w:rPr>
        <w:rFonts w:cs="Miriam"/>
        <w:color w:val="auto"/>
      </w:rPr>
      <w:tblPr/>
      <w:tcPr>
        <w:shd w:val="solid" w:color="C0C0C0" w:fill="FFFFFF"/>
      </w:tcPr>
    </w:tblStylePr>
    <w:tblStylePr w:type="band2Vert">
      <w:rPr>
        <w:rFonts w:cs="Miriam"/>
        <w:color w:val="auto"/>
      </w:rPr>
      <w:tblPr/>
      <w:tcPr>
        <w:shd w:val="pct50" w:color="C0C0C0" w:fill="FFFFFF"/>
      </w:tcPr>
    </w:tblStylePr>
    <w:tblStylePr w:type="band1Horz">
      <w:rPr>
        <w:rFonts w:cs="Miriam"/>
      </w:rPr>
      <w:tblPr/>
      <w:tcPr>
        <w:tcBorders>
          <w:top w:val="single" w:sz="6" w:space="0" w:color="808080"/>
          <w:bottom w:val="single" w:sz="6" w:space="0" w:color="FFFFFF"/>
          <w:tl2br w:val="none" w:sz="0" w:space="0" w:color="auto"/>
          <w:tr2bl w:val="none" w:sz="0" w:space="0" w:color="auto"/>
        </w:tcBorders>
      </w:tcPr>
    </w:tblStylePr>
    <w:tblStylePr w:type="swCell">
      <w:rPr>
        <w:rFonts w:cs="Miriam"/>
        <w:b/>
        <w:bCs/>
      </w:rPr>
      <w:tblPr/>
      <w:tcPr>
        <w:tcBorders>
          <w:tl2br w:val="none" w:sz="0" w:space="0" w:color="auto"/>
          <w:tr2bl w:val="none" w:sz="0" w:space="0" w:color="auto"/>
        </w:tcBorders>
      </w:tcPr>
    </w:tblStylePr>
  </w:style>
  <w:style w:type="table" w:styleId="TableClassic2">
    <w:name w:val="Table Classic 2"/>
    <w:basedOn w:val="TableNormal"/>
    <w:uiPriority w:val="99"/>
    <w:rsid w:val="00A76C0D"/>
    <w:pPr>
      <w:bidi/>
    </w:pPr>
    <w:rPr>
      <w:rFonts w:cs="Miriam"/>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Miriam"/>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Miriam"/>
      </w:rPr>
      <w:tblPr/>
      <w:tcPr>
        <w:tcBorders>
          <w:top w:val="single" w:sz="6" w:space="0" w:color="000000"/>
          <w:tl2br w:val="none" w:sz="0" w:space="0" w:color="auto"/>
          <w:tr2bl w:val="none" w:sz="0" w:space="0" w:color="auto"/>
        </w:tcBorders>
      </w:tcPr>
    </w:tblStylePr>
    <w:tblStylePr w:type="firstCol">
      <w:rPr>
        <w:rFonts w:cs="Miriam"/>
        <w:b/>
        <w:bCs/>
      </w:rPr>
      <w:tblPr/>
      <w:tcPr>
        <w:tcBorders>
          <w:tl2br w:val="none" w:sz="0" w:space="0" w:color="auto"/>
          <w:tr2bl w:val="none" w:sz="0" w:space="0" w:color="auto"/>
        </w:tcBorders>
        <w:shd w:val="solid" w:color="C0C0C0" w:fill="FFFFFF"/>
      </w:tcPr>
    </w:tblStylePr>
    <w:tblStylePr w:type="neCell">
      <w:rPr>
        <w:rFonts w:cs="Miriam"/>
        <w:b/>
        <w:bCs/>
      </w:rPr>
      <w:tblPr/>
      <w:tcPr>
        <w:tcBorders>
          <w:tl2br w:val="none" w:sz="0" w:space="0" w:color="auto"/>
          <w:tr2bl w:val="none" w:sz="0" w:space="0" w:color="auto"/>
        </w:tcBorders>
      </w:tcPr>
    </w:tblStylePr>
    <w:tblStylePr w:type="nwCell">
      <w:rPr>
        <w:rFonts w:cs="Miriam"/>
      </w:rPr>
      <w:tblPr/>
      <w:tcPr>
        <w:tcBorders>
          <w:tl2br w:val="none" w:sz="0" w:space="0" w:color="auto"/>
          <w:tr2bl w:val="none" w:sz="0" w:space="0" w:color="auto"/>
        </w:tcBorders>
        <w:shd w:val="solid" w:color="800080" w:fill="FFFFFF"/>
      </w:tcPr>
    </w:tblStylePr>
    <w:tblStylePr w:type="swCell">
      <w:rPr>
        <w:rFonts w:cs="Miriam"/>
        <w:color w:val="000080"/>
      </w:rPr>
      <w:tblPr/>
      <w:tcPr>
        <w:tcBorders>
          <w:tl2br w:val="none" w:sz="0" w:space="0" w:color="auto"/>
          <w:tr2bl w:val="none" w:sz="0" w:space="0" w:color="auto"/>
        </w:tcBorders>
      </w:tcPr>
    </w:tblStylePr>
  </w:style>
  <w:style w:type="table" w:styleId="TableWeb1">
    <w:name w:val="Table Web 1"/>
    <w:basedOn w:val="TableNormal"/>
    <w:uiPriority w:val="99"/>
    <w:rsid w:val="00A76C0D"/>
    <w:pPr>
      <w:bidi/>
    </w:pPr>
    <w:rPr>
      <w:rFonts w:cs="Miriam"/>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Miriam"/>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676400">
      <w:marLeft w:val="0"/>
      <w:marRight w:val="0"/>
      <w:marTop w:val="0"/>
      <w:marBottom w:val="0"/>
      <w:divBdr>
        <w:top w:val="none" w:sz="0" w:space="0" w:color="auto"/>
        <w:left w:val="none" w:sz="0" w:space="0" w:color="auto"/>
        <w:bottom w:val="none" w:sz="0" w:space="0" w:color="auto"/>
        <w:right w:val="none" w:sz="0" w:space="0" w:color="auto"/>
      </w:divBdr>
    </w:div>
    <w:div w:id="12206764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uths@customs.mof.gov.i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tl.gov.il/laws/btlLaws.aspx?lawid=34632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R.GOV.IL" TargetMode="External"/><Relationship Id="rId4" Type="http://schemas.openxmlformats.org/officeDocument/2006/relationships/settings" Target="settings.xml"/><Relationship Id="rId9" Type="http://schemas.openxmlformats.org/officeDocument/2006/relationships/hyperlink" Target="mailto:Ruths@customs.mof.gov.i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0B56A-E63C-4355-A3B0-D3544077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Normal_Wordconv.dotm</Template>
  <TotalTime>106</TotalTime>
  <Pages>63</Pages>
  <Words>15756</Words>
  <Characters>-32766</Characters>
  <Application>Microsoft Office Word</Application>
  <DocSecurity>0</DocSecurity>
  <Lines>0</Lines>
  <Paragraphs>0</Paragraphs>
  <ScaleCrop>false</ScaleCrop>
  <Company>נציבות מס הכנסה</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הסכם אספקת שרותים</dc:title>
  <dc:subject/>
  <dc:creator>נציבות מס הכנסה</dc:creator>
  <cp:keywords/>
  <dc:description/>
  <cp:lastModifiedBy>רות סיני</cp:lastModifiedBy>
  <cp:revision>19</cp:revision>
  <cp:lastPrinted>2014-04-28T12:12:00Z</cp:lastPrinted>
  <dcterms:created xsi:type="dcterms:W3CDTF">2014-04-28T10:24:00Z</dcterms:created>
  <dcterms:modified xsi:type="dcterms:W3CDTF">2014-04-28T12:34:00Z</dcterms:modified>
</cp:coreProperties>
</file>